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341BE">
      <w:pPr>
        <w:pStyle w:val="286"/>
        <w:rPr>
          <w:color w:val="auto"/>
          <w:highlight w:val="none"/>
        </w:rPr>
      </w:pPr>
      <w:bookmarkStart w:id="0" w:name="标准封面"/>
      <w:bookmarkEnd w:id="0"/>
      <w:r>
        <w:rPr>
          <w:color w:val="auto"/>
          <w:highlight w:val="none"/>
        </w:rPr>
        <mc:AlternateContent>
          <mc:Choice Requires="wps">
            <w:drawing>
              <wp:anchor distT="0" distB="0" distL="114300" distR="114300" simplePos="0" relativeHeight="251660288" behindDoc="0" locked="0" layoutInCell="1" allowOverlap="1">
                <wp:simplePos x="0" y="0"/>
                <wp:positionH relativeFrom="page">
                  <wp:posOffset>3024505</wp:posOffset>
                </wp:positionH>
                <wp:positionV relativeFrom="page">
                  <wp:posOffset>467995</wp:posOffset>
                </wp:positionV>
                <wp:extent cx="3960495" cy="1524000"/>
                <wp:effectExtent l="0" t="0" r="1905" b="0"/>
                <wp:wrapNone/>
                <wp:docPr id="2" name="首页自画框图3"/>
                <wp:cNvGraphicFramePr/>
                <a:graphic xmlns:a="http://schemas.openxmlformats.org/drawingml/2006/main">
                  <a:graphicData uri="http://schemas.microsoft.com/office/word/2010/wordprocessingShape">
                    <wps:wsp>
                      <wps:cNvSpPr txBox="1"/>
                      <wps:spPr>
                        <a:xfrm>
                          <a:off x="0" y="0"/>
                          <a:ext cx="3960495" cy="1524000"/>
                        </a:xfrm>
                        <a:prstGeom prst="rect">
                          <a:avLst/>
                        </a:prstGeom>
                        <a:solidFill>
                          <a:srgbClr val="FFFFFF"/>
                        </a:solidFill>
                        <a:ln w="6350">
                          <a:noFill/>
                        </a:ln>
                        <a:effectLst/>
                      </wps:spPr>
                      <wps:txbx>
                        <w:txbxContent>
                          <w:p w14:paraId="2C673E6B">
                            <w:pPr>
                              <w:pStyle w:val="249"/>
                            </w:pPr>
                            <w:r>
                              <w:rPr>
                                <w:rFonts w:hint="eastAsia"/>
                              </w:rPr>
                              <w:t>YY</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3" o:spid="_x0000_s1026" o:spt="202" type="#_x0000_t202" style="position:absolute;left:0pt;margin-left:238.15pt;margin-top:36.85pt;height:120pt;width:311.85pt;mso-position-horizontal-relative:page;mso-position-vertical-relative:page;z-index:251660288;mso-width-relative:page;mso-height-relative:page;" fillcolor="#FFFFFF" filled="t" stroked="f" coordsize="21600,21600" o:gfxdata="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DivP/rZAAAACwEAAA8AAAAAAAAAAQAgAAAAIgAAAGRycy9kb3ducmV2LnhtbFBL&#10;AQIUABQAAAAIAIdO4kCdpH++ZwIAAJoEAAAOAAAAAAAAAAEAIAAAACgBAABkcnMvZTJvRG9jLnht&#10;bFBLBQYAAAAABgAGAFkBAAABBgAAAAA=&#10;">
                <v:fill on="t" focussize="0,0"/>
                <v:stroke on="f" weight="0.5pt"/>
                <v:imagedata o:title=""/>
                <o:lock v:ext="edit" aspectratio="f"/>
                <v:textbox inset="0mm,0mm,2.54mm,0mm">
                  <w:txbxContent>
                    <w:p w14:paraId="2C673E6B">
                      <w:pPr>
                        <w:pStyle w:val="249"/>
                      </w:pPr>
                      <w:r>
                        <w:rPr>
                          <w:rFonts w:hint="eastAsia"/>
                        </w:rPr>
                        <w:t>YY</w:t>
                      </w:r>
                    </w:p>
                  </w:txbxContent>
                </v:textbox>
              </v:shape>
            </w:pict>
          </mc:Fallback>
        </mc:AlternateContent>
      </w:r>
      <w:r>
        <w:rPr>
          <w:color w:val="auto"/>
          <w:highlight w:val="none"/>
        </w:rPr>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360045</wp:posOffset>
                </wp:positionV>
                <wp:extent cx="1800225" cy="720090"/>
                <wp:effectExtent l="0" t="0" r="9525" b="3810"/>
                <wp:wrapNone/>
                <wp:docPr id="1" name="首页自画框图2"/>
                <wp:cNvGraphicFramePr/>
                <a:graphic xmlns:a="http://schemas.openxmlformats.org/drawingml/2006/main">
                  <a:graphicData uri="http://schemas.microsoft.com/office/word/2010/wordprocessingShape">
                    <wps:wsp>
                      <wps:cNvSpPr txBox="1"/>
                      <wps:spPr>
                        <a:xfrm>
                          <a:off x="0" y="0"/>
                          <a:ext cx="1800225" cy="720090"/>
                        </a:xfrm>
                        <a:prstGeom prst="rect">
                          <a:avLst/>
                        </a:prstGeom>
                        <a:solidFill>
                          <a:srgbClr val="FFFFFF"/>
                        </a:solidFill>
                        <a:ln w="6350">
                          <a:noFill/>
                        </a:ln>
                        <a:effectLst/>
                      </wps:spPr>
                      <wps:txbx>
                        <w:txbxContent>
                          <w:p w14:paraId="15C2E2E5">
                            <w:pPr>
                              <w:pStyle w:val="333"/>
                            </w:pPr>
                          </w:p>
                          <w:p w14:paraId="70873465">
                            <w:pPr>
                              <w:pStyle w:val="298"/>
                            </w:pPr>
                            <w:r>
                              <w:t>ICS</w:t>
                            </w:r>
                            <w:r>
                              <w:rPr>
                                <w:rFonts w:hint="eastAsia"/>
                              </w:rPr>
                              <w:t> </w:t>
                            </w:r>
                            <w:r>
                              <w:fldChar w:fldCharType="begin">
                                <w:ffData>
                                  <w:name w:val="ICS"/>
                                  <w:enabled/>
                                  <w:calcOnExit w:val="0"/>
                                  <w:helpText w:type="text" w:val="请输入正确的ICS号："/>
                                  <w:textInput>
                                    <w:default w:val="点击此处添加ICS号"/>
                                  </w:textInput>
                                </w:ffData>
                              </w:fldChar>
                            </w:r>
                            <w:r>
                              <w:instrText xml:space="preserve"> FORMTEXT </w:instrText>
                            </w:r>
                            <w:r>
                              <w:fldChar w:fldCharType="separate"/>
                            </w:r>
                            <w:r>
                              <w:rPr>
                                <w:rFonts w:hint="eastAsia"/>
                              </w:rPr>
                              <w:t>11.040.20</w:t>
                            </w:r>
                            <w:r>
                              <w:fldChar w:fldCharType="end"/>
                            </w:r>
                          </w:p>
                          <w:p w14:paraId="0DF1F24B">
                            <w:pPr>
                              <w:pStyle w:val="298"/>
                            </w:pPr>
                            <w:r>
                              <w:rPr>
                                <w:rFonts w:hint="eastAsia"/>
                              </w:rPr>
                              <w:t>C31</w:t>
                            </w:r>
                          </w:p>
                          <w:p w14:paraId="15E8D46E">
                            <w:pPr>
                              <w:pStyle w:val="333"/>
                            </w:pP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2" o:spid="_x0000_s1026" o:spt="202" type="#_x0000_t202" style="position:absolute;left:0pt;margin-left:70.9pt;margin-top:28.35pt;height:56.7pt;width:141.75pt;mso-position-horizontal-relative:page;mso-position-vertical-relative:page;z-index:251659264;mso-width-relative:page;mso-height-relative:page;" fillcolor="#FFFFFF" filled="t" stroked="f" coordsize="21600,21600" o:gfxdata="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Urogh2QAAAAoBAAAPAAAAAAAAAAEAIAAAACIAAABkcnMvZG93bnJldi54bWxQSwECFAAU&#10;AAAACACHTuJAfunHWGICAACZBAAADgAAAAAAAAABACAAAAAoAQAAZHJzL2Uyb0RvYy54bWxQSwUG&#10;AAAAAAYABgBZAQAA/AUAAAAA&#10;">
                <v:fill on="t" focussize="0,0"/>
                <v:stroke on="f" weight="0.5pt"/>
                <v:imagedata o:title=""/>
                <o:lock v:ext="edit" aspectratio="f"/>
                <v:textbox inset="0mm,0mm,2.54mm,0mm">
                  <w:txbxContent>
                    <w:p w14:paraId="15C2E2E5">
                      <w:pPr>
                        <w:pStyle w:val="333"/>
                      </w:pPr>
                    </w:p>
                    <w:p w14:paraId="70873465">
                      <w:pPr>
                        <w:pStyle w:val="298"/>
                      </w:pPr>
                      <w:r>
                        <w:t>ICS</w:t>
                      </w:r>
                      <w:r>
                        <w:rPr>
                          <w:rFonts w:hint="eastAsia"/>
                        </w:rPr>
                        <w:t> </w:t>
                      </w:r>
                      <w:r>
                        <w:fldChar w:fldCharType="begin">
                          <w:ffData>
                            <w:name w:val="ICS"/>
                            <w:enabled/>
                            <w:calcOnExit w:val="0"/>
                            <w:helpText w:type="text" w:val="请输入正确的ICS号："/>
                            <w:textInput>
                              <w:default w:val="点击此处添加ICS号"/>
                            </w:textInput>
                          </w:ffData>
                        </w:fldChar>
                      </w:r>
                      <w:r>
                        <w:instrText xml:space="preserve"> FORMTEXT </w:instrText>
                      </w:r>
                      <w:r>
                        <w:fldChar w:fldCharType="separate"/>
                      </w:r>
                      <w:r>
                        <w:rPr>
                          <w:rFonts w:hint="eastAsia"/>
                        </w:rPr>
                        <w:t>11.040.20</w:t>
                      </w:r>
                      <w:r>
                        <w:fldChar w:fldCharType="end"/>
                      </w:r>
                    </w:p>
                    <w:p w14:paraId="0DF1F24B">
                      <w:pPr>
                        <w:pStyle w:val="298"/>
                      </w:pPr>
                      <w:r>
                        <w:rPr>
                          <w:rFonts w:hint="eastAsia"/>
                        </w:rPr>
                        <w:t>C31</w:t>
                      </w:r>
                    </w:p>
                    <w:p w14:paraId="15E8D46E">
                      <w:pPr>
                        <w:pStyle w:val="333"/>
                      </w:pPr>
                    </w:p>
                  </w:txbxContent>
                </v:textbox>
              </v:shape>
            </w:pict>
          </mc:Fallback>
        </mc:AlternateContent>
      </w:r>
    </w:p>
    <w:p w14:paraId="2CCE10AF">
      <w:pPr>
        <w:pStyle w:val="258"/>
        <w:ind w:firstLine="420"/>
        <w:rPr>
          <w:color w:val="auto"/>
          <w:highlight w:val="none"/>
        </w:rPr>
      </w:pPr>
      <w:r>
        <w:rPr>
          <w:color w:val="auto"/>
          <w:highlight w:val="none"/>
        </w:rPr>
        <mc:AlternateContent>
          <mc:Choice Requires="wps">
            <w:drawing>
              <wp:anchor distT="0" distB="0" distL="114300" distR="114300" simplePos="0" relativeHeight="251661312" behindDoc="0" locked="0" layoutInCell="1" allowOverlap="1">
                <wp:simplePos x="0" y="0"/>
                <wp:positionH relativeFrom="page">
                  <wp:posOffset>900430</wp:posOffset>
                </wp:positionH>
                <wp:positionV relativeFrom="page">
                  <wp:posOffset>1511935</wp:posOffset>
                </wp:positionV>
                <wp:extent cx="6120765" cy="648335"/>
                <wp:effectExtent l="0" t="0" r="13335" b="18415"/>
                <wp:wrapNone/>
                <wp:docPr id="3" name="首页自画框图4"/>
                <wp:cNvGraphicFramePr/>
                <a:graphic xmlns:a="http://schemas.openxmlformats.org/drawingml/2006/main">
                  <a:graphicData uri="http://schemas.microsoft.com/office/word/2010/wordprocessingShape">
                    <wps:wsp>
                      <wps:cNvSpPr txBox="1"/>
                      <wps:spPr>
                        <a:xfrm>
                          <a:off x="0" y="0"/>
                          <a:ext cx="6120765" cy="648335"/>
                        </a:xfrm>
                        <a:prstGeom prst="rect">
                          <a:avLst/>
                        </a:prstGeom>
                        <a:solidFill>
                          <a:srgbClr val="FFFFFF"/>
                        </a:solidFill>
                        <a:ln w="6350">
                          <a:noFill/>
                        </a:ln>
                        <a:effectLst/>
                      </wps:spPr>
                      <wps:txbx>
                        <w:txbxContent>
                          <w:p w14:paraId="110F1E51">
                            <w:pPr>
                              <w:pStyle w:val="334"/>
                            </w:pPr>
                            <w:r>
                              <w:t>中华人民共和国医药行业标准</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4" o:spid="_x0000_s1026" o:spt="202" type="#_x0000_t202" style="position:absolute;left:0pt;margin-left:70.9pt;margin-top:119.05pt;height:51.05pt;width:481.95pt;mso-position-horizontal-relative:page;mso-position-vertical-relative:page;z-index:251661312;mso-width-relative:page;mso-height-relative:page;" fillcolor="#FFFFFF" filled="t" stroked="f" coordsize="21600,21600" o:gfxdata="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Lad/U2wAAAAwBAAAPAAAAAAAAAAEAIAAAACIAAABkcnMvZG93bnJldi54bWxQSwEC&#10;FAAUAAAACACHTuJAEjjdIWMCAACZBAAADgAAAAAAAAABACAAAAAqAQAAZHJzL2Uyb0RvYy54bWxQ&#10;SwUGAAAAAAYABgBZAQAA/wUAAAAA&#10;">
                <v:fill on="t" focussize="0,0"/>
                <v:stroke on="f" weight="0.5pt"/>
                <v:imagedata o:title=""/>
                <o:lock v:ext="edit" aspectratio="f"/>
                <v:textbox inset="0mm,0mm,2.54mm,0mm">
                  <w:txbxContent>
                    <w:p w14:paraId="110F1E51">
                      <w:pPr>
                        <w:pStyle w:val="334"/>
                      </w:pPr>
                      <w:r>
                        <w:t>中华人民共和国医药行业标准</w:t>
                      </w:r>
                    </w:p>
                  </w:txbxContent>
                </v:textbox>
              </v:shape>
            </w:pict>
          </mc:Fallback>
        </mc:AlternateContent>
      </w:r>
    </w:p>
    <w:p w14:paraId="7862CA62">
      <w:pPr>
        <w:pStyle w:val="258"/>
        <w:ind w:firstLine="420"/>
        <w:rPr>
          <w:color w:val="auto"/>
          <w:highlight w:val="none"/>
        </w:rPr>
      </w:pPr>
    </w:p>
    <w:p w14:paraId="00FB1661">
      <w:pPr>
        <w:pStyle w:val="258"/>
        <w:ind w:firstLine="420"/>
        <w:rPr>
          <w:color w:val="auto"/>
          <w:highlight w:val="none"/>
        </w:rPr>
        <w:sectPr>
          <w:headerReference r:id="rId3" w:type="default"/>
          <w:footerReference r:id="rId5" w:type="default"/>
          <w:headerReference r:id="rId4" w:type="even"/>
          <w:footerReference r:id="rId6" w:type="even"/>
          <w:pgSz w:w="11907" w:h="16839"/>
          <w:pgMar w:top="284" w:right="851" w:bottom="1134" w:left="1418" w:header="284" w:footer="1134" w:gutter="0"/>
          <w:pgNumType w:fmt="upperRoman" w:start="1"/>
          <w:cols w:space="425" w:num="1"/>
          <w:titlePg/>
          <w:docGrid w:linePitch="312" w:charSpace="0"/>
        </w:sectPr>
      </w:pPr>
      <w:r>
        <w:rPr>
          <w:color w:val="auto"/>
          <w:highlight w:val="none"/>
        </w:rPr>
        <mc:AlternateContent>
          <mc:Choice Requires="wps">
            <w:drawing>
              <wp:anchor distT="0" distB="0" distL="114300" distR="114300" simplePos="0" relativeHeight="251667456" behindDoc="0" locked="0" layoutInCell="1" allowOverlap="1">
                <wp:simplePos x="0" y="0"/>
                <wp:positionH relativeFrom="column">
                  <wp:posOffset>-3810</wp:posOffset>
                </wp:positionH>
                <wp:positionV relativeFrom="paragraph">
                  <wp:posOffset>7626350</wp:posOffset>
                </wp:positionV>
                <wp:extent cx="6121400" cy="0"/>
                <wp:effectExtent l="0" t="6350" r="0" b="6350"/>
                <wp:wrapNone/>
                <wp:docPr id="9" name="首页自画框图10"/>
                <wp:cNvGraphicFramePr/>
                <a:graphic xmlns:a="http://schemas.openxmlformats.org/drawingml/2006/main">
                  <a:graphicData uri="http://schemas.microsoft.com/office/word/2010/wordprocessingShape">
                    <wps:wsp>
                      <wps:cNvCnPr/>
                      <wps:spPr>
                        <a:xfrm>
                          <a:off x="0" y="0"/>
                          <a:ext cx="6121400" cy="0"/>
                        </a:xfrm>
                        <a:prstGeom prst="line">
                          <a:avLst/>
                        </a:prstGeom>
                        <a:noFill/>
                        <a:ln w="12700" cap="flat" cmpd="sng" algn="ctr">
                          <a:solidFill>
                            <a:srgbClr val="000000"/>
                          </a:solidFill>
                          <a:prstDash val="solid"/>
                          <a:miter lim="800000"/>
                        </a:ln>
                        <a:effectLst/>
                      </wps:spPr>
                      <wps:bodyPr/>
                    </wps:wsp>
                  </a:graphicData>
                </a:graphic>
              </wp:anchor>
            </w:drawing>
          </mc:Choice>
          <mc:Fallback>
            <w:pict>
              <v:line id="首页自画框图10" o:spid="_x0000_s1026" o:spt="20" style="position:absolute;left:0pt;margin-left:-0.3pt;margin-top:600.5pt;height:0pt;width:482pt;z-index:251667456;mso-width-relative:page;mso-height-relative:page;" filled="f" stroked="t" coordsize="21600,21600" o:gfxdata="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WlwjrNcAAAALAQAADwAAAAAAAAABACAAAAAiAAAAZHJzL2Rvd25yZXYueG1sUEsBAhQAFAAA&#10;AAgAh07iQOQpSTHwAQAAwwMAAA4AAAAAAAAAAQAgAAAAJgEAAGRycy9lMm9Eb2MueG1sUEsFBgAA&#10;AAAGAAYAWQEAAIgFAAAAAA==&#10;">
                <v:fill on="f" focussize="0,0"/>
                <v:stroke weight="1pt" color="#000000" miterlimit="8" joinstyle="miter"/>
                <v:imagedata o:title=""/>
                <o:lock v:ext="edit" aspectratio="f"/>
              </v:line>
            </w:pict>
          </mc:Fallback>
        </mc:AlternateContent>
      </w:r>
      <w:r>
        <w:rPr>
          <w:color w:val="auto"/>
          <w:highlight w:val="none"/>
        </w:rPr>
        <mc:AlternateContent>
          <mc:Choice Requires="wps">
            <w:drawing>
              <wp:anchor distT="0" distB="0" distL="114300" distR="114300" simplePos="0" relativeHeight="251669504" behindDoc="0" locked="0" layoutInCell="1" allowOverlap="1">
                <wp:simplePos x="0" y="0"/>
                <wp:positionH relativeFrom="page">
                  <wp:posOffset>4500880</wp:posOffset>
                </wp:positionH>
                <wp:positionV relativeFrom="page">
                  <wp:posOffset>9763760</wp:posOffset>
                </wp:positionV>
                <wp:extent cx="810895" cy="184150"/>
                <wp:effectExtent l="0" t="0" r="8255" b="6350"/>
                <wp:wrapNone/>
                <wp:docPr id="11" name="首页自画框图12"/>
                <wp:cNvGraphicFramePr/>
                <a:graphic xmlns:a="http://schemas.openxmlformats.org/drawingml/2006/main">
                  <a:graphicData uri="http://schemas.microsoft.com/office/word/2010/wordprocessingShape">
                    <wps:wsp>
                      <wps:cNvSpPr txBox="1"/>
                      <wps:spPr>
                        <a:xfrm>
                          <a:off x="0" y="0"/>
                          <a:ext cx="1422400" cy="177800"/>
                        </a:xfrm>
                        <a:prstGeom prst="rect">
                          <a:avLst/>
                        </a:prstGeom>
                        <a:solidFill>
                          <a:srgbClr val="FFFFFF"/>
                        </a:solidFill>
                        <a:ln w="6350">
                          <a:noFill/>
                        </a:ln>
                        <a:effectLst/>
                      </wps:spPr>
                      <wps:txbx>
                        <w:txbxContent>
                          <w:p w14:paraId="1248A3BE">
                            <w:pPr>
                              <w:pStyle w:val="500"/>
                            </w:pPr>
                            <w:r>
                              <w:rPr>
                                <w:rFonts w:hint="eastAsia"/>
                              </w:rPr>
                              <w:t>发 布</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首页自画框图12" o:spid="_x0000_s1026" o:spt="202" type="#_x0000_t202" style="position:absolute;left:0pt;margin-left:354.4pt;margin-top:768.8pt;height:14.5pt;width:63.85pt;mso-position-horizontal-relative:page;mso-position-vertical-relative:page;mso-wrap-style:none;z-index:251669504;mso-width-relative:page;mso-height-relative:page;" fillcolor="#FFFFFF" filled="t" stroked="f" coordsize="21600,21600" o:gfxdata="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yeiFldsAAAANAQAADwAAAAAAAAABACAAAAAiAAAAZHJzL2Rvd25yZXYueG1sUEsBAhQAFAAAAAgA&#10;h07iQGX+bSlbAgAAlQQAAA4AAAAAAAAAAQAgAAAAKgEAAGRycy9lMm9Eb2MueG1sUEsFBgAAAAAG&#10;AAYAWQEAAPcFAAAAAA==&#10;">
                <v:fill on="t" focussize="0,0"/>
                <v:stroke on="f" weight="0.5pt"/>
                <v:imagedata o:title=""/>
                <o:lock v:ext="edit" aspectratio="f"/>
                <v:textbox inset="0mm,0mm,0mm,0mm">
                  <w:txbxContent>
                    <w:p w14:paraId="1248A3BE">
                      <w:pPr>
                        <w:pStyle w:val="500"/>
                      </w:pPr>
                      <w:r>
                        <w:rPr>
                          <w:rFonts w:hint="eastAsia"/>
                        </w:rPr>
                        <w:t>发 布</w:t>
                      </w:r>
                    </w:p>
                  </w:txbxContent>
                </v:textbox>
              </v:shape>
            </w:pict>
          </mc:Fallback>
        </mc:AlternateContent>
      </w:r>
      <w:r>
        <w:rPr>
          <w:color w:val="auto"/>
          <w:highlight w:val="none"/>
        </w:rPr>
        <mc:AlternateContent>
          <mc:Choice Requires="wps">
            <w:drawing>
              <wp:anchor distT="0" distB="0" distL="114300" distR="114300" simplePos="0" relativeHeight="251668480" behindDoc="0" locked="0" layoutInCell="1" allowOverlap="1">
                <wp:simplePos x="0" y="0"/>
                <wp:positionH relativeFrom="page">
                  <wp:posOffset>2429510</wp:posOffset>
                </wp:positionH>
                <wp:positionV relativeFrom="page">
                  <wp:posOffset>9738360</wp:posOffset>
                </wp:positionV>
                <wp:extent cx="2071370" cy="234950"/>
                <wp:effectExtent l="0" t="0" r="5080" b="12700"/>
                <wp:wrapNone/>
                <wp:docPr id="10" name="首页自画框图11"/>
                <wp:cNvGraphicFramePr/>
                <a:graphic xmlns:a="http://schemas.openxmlformats.org/drawingml/2006/main">
                  <a:graphicData uri="http://schemas.microsoft.com/office/word/2010/wordprocessingShape">
                    <wps:wsp>
                      <wps:cNvSpPr txBox="1"/>
                      <wps:spPr>
                        <a:xfrm>
                          <a:off x="0" y="0"/>
                          <a:ext cx="2057400" cy="234950"/>
                        </a:xfrm>
                        <a:prstGeom prst="rect">
                          <a:avLst/>
                        </a:prstGeom>
                        <a:solidFill>
                          <a:srgbClr val="FFFFFF"/>
                        </a:solidFill>
                        <a:ln w="6350">
                          <a:noFill/>
                        </a:ln>
                        <a:effectLst/>
                      </wps:spPr>
                      <wps:txbx>
                        <w:txbxContent>
                          <w:p w14:paraId="2C94A757">
                            <w:pPr>
                              <w:pStyle w:val="340"/>
                            </w:pPr>
                            <w:r>
                              <w:t>国家药品监督管理局</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首页自画框图11" o:spid="_x0000_s1026" o:spt="202" type="#_x0000_t202" style="position:absolute;left:0pt;margin-left:191.3pt;margin-top:766.8pt;height:18.5pt;width:163.1pt;mso-position-horizontal-relative:page;mso-position-vertical-relative:page;mso-wrap-style:none;z-index:251668480;mso-width-relative:page;mso-height-relative:page;" fillcolor="#FFFFFF" filled="t" stroked="f" coordsize="21600,21600" o:gfxdata="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PMyrfbAAAADQEAAA8AAAAAAAAAAQAgAAAAIgAAAGRycy9kb3ducmV2LnhtbFBLAQIUABQAAAAI&#10;AIdO4kAhlU30XAIAAJUEAAAOAAAAAAAAAAEAIAAAACoBAABkcnMvZTJvRG9jLnhtbFBLBQYAAAAA&#10;BgAGAFkBAAD4BQAAAAA=&#10;">
                <v:fill on="t" focussize="0,0"/>
                <v:stroke on="f" weight="0.5pt"/>
                <v:imagedata o:title=""/>
                <o:lock v:ext="edit" aspectratio="f"/>
                <v:textbox inset="0mm,0mm,0mm,0mm">
                  <w:txbxContent>
                    <w:p w14:paraId="2C94A757">
                      <w:pPr>
                        <w:pStyle w:val="340"/>
                      </w:pPr>
                      <w:r>
                        <w:t>国家药品监督管理局</w:t>
                      </w:r>
                    </w:p>
                  </w:txbxContent>
                </v:textbox>
              </v:shape>
            </w:pict>
          </mc:Fallback>
        </mc:AlternateContent>
      </w:r>
      <w:r>
        <w:rPr>
          <w:color w:val="auto"/>
          <w:highlight w:val="none"/>
        </w:rPr>
        <mc:AlternateContent>
          <mc:Choice Requires="wps">
            <w:drawing>
              <wp:anchor distT="0" distB="0" distL="114300" distR="114300" simplePos="0" relativeHeight="251666432" behindDoc="0" locked="0" layoutInCell="1" allowOverlap="1">
                <wp:simplePos x="0" y="0"/>
                <wp:positionH relativeFrom="page">
                  <wp:posOffset>4140200</wp:posOffset>
                </wp:positionH>
                <wp:positionV relativeFrom="page">
                  <wp:posOffset>8964930</wp:posOffset>
                </wp:positionV>
                <wp:extent cx="2880360" cy="360045"/>
                <wp:effectExtent l="0" t="0" r="15240" b="1905"/>
                <wp:wrapNone/>
                <wp:docPr id="8" name="首页自画框图9"/>
                <wp:cNvGraphicFramePr/>
                <a:graphic xmlns:a="http://schemas.openxmlformats.org/drawingml/2006/main">
                  <a:graphicData uri="http://schemas.microsoft.com/office/word/2010/wordprocessingShape">
                    <wps:wsp>
                      <wps:cNvSpPr txBox="1"/>
                      <wps:spPr>
                        <a:xfrm>
                          <a:off x="0" y="0"/>
                          <a:ext cx="2880360" cy="360045"/>
                        </a:xfrm>
                        <a:prstGeom prst="rect">
                          <a:avLst/>
                        </a:prstGeom>
                        <a:solidFill>
                          <a:srgbClr val="FFFFFF"/>
                        </a:solidFill>
                        <a:ln w="6350">
                          <a:noFill/>
                        </a:ln>
                        <a:effectLst/>
                      </wps:spPr>
                      <wps:txbx>
                        <w:txbxContent>
                          <w:p w14:paraId="20DE03C2">
                            <w:pPr>
                              <w:pStyle w:val="291"/>
                              <w:rPr>
                                <w:rFonts w:hint="eastAsia"/>
                              </w:rPr>
                            </w:pPr>
                            <w:r>
                              <w:rPr>
                                <w:rFonts w:hint="eastAsia"/>
                              </w:rPr>
                              <w:t>20XX-XX-XX实施</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9" o:spid="_x0000_s1026" o:spt="202" type="#_x0000_t202" style="position:absolute;left:0pt;margin-left:326pt;margin-top:705.9pt;height:28.35pt;width:226.8pt;mso-position-horizontal-relative:page;mso-position-vertical-relative:page;z-index:251666432;mso-width-relative:page;mso-height-relative:page;" fillcolor="#FFFFFF" filled="t" stroked="f" coordsize="21600,21600" o:gfxdata="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YbCZtsAAAAOAQAADwAAAAAAAAABACAAAAAiAAAAZHJzL2Rvd25yZXYueG1sUEsBAhQA&#10;FAAAAAgAh07iQOWx+JZhAgAAmQQAAA4AAAAAAAAAAQAgAAAAKgEAAGRycy9lMm9Eb2MueG1sUEsF&#10;BgAAAAAGAAYAWQEAAP0FAAAAAA==&#10;">
                <v:fill on="t" focussize="0,0"/>
                <v:stroke on="f" weight="0.5pt"/>
                <v:imagedata o:title=""/>
                <o:lock v:ext="edit" aspectratio="f"/>
                <v:textbox inset="0mm,0mm,2.54mm,0mm">
                  <w:txbxContent>
                    <w:p w14:paraId="20DE03C2">
                      <w:pPr>
                        <w:pStyle w:val="291"/>
                        <w:rPr>
                          <w:rFonts w:hint="eastAsia"/>
                        </w:rPr>
                      </w:pPr>
                      <w:r>
                        <w:rPr>
                          <w:rFonts w:hint="eastAsia"/>
                        </w:rPr>
                        <w:t>20XX-XX-XX实施</w:t>
                      </w:r>
                    </w:p>
                  </w:txbxContent>
                </v:textbox>
              </v:shape>
            </w:pict>
          </mc:Fallback>
        </mc:AlternateContent>
      </w:r>
      <w:r>
        <w:rPr>
          <w:color w:val="auto"/>
          <w:highlight w:val="none"/>
        </w:rPr>
        <mc:AlternateContent>
          <mc:Choice Requires="wps">
            <w:drawing>
              <wp:anchor distT="0" distB="0" distL="114300" distR="114300" simplePos="0" relativeHeight="251665408" behindDoc="0" locked="0" layoutInCell="1" allowOverlap="1">
                <wp:simplePos x="0" y="0"/>
                <wp:positionH relativeFrom="page">
                  <wp:posOffset>900430</wp:posOffset>
                </wp:positionH>
                <wp:positionV relativeFrom="page">
                  <wp:posOffset>8964930</wp:posOffset>
                </wp:positionV>
                <wp:extent cx="2880360" cy="360045"/>
                <wp:effectExtent l="0" t="0" r="15240" b="1905"/>
                <wp:wrapNone/>
                <wp:docPr id="7" name="首页自画框图8"/>
                <wp:cNvGraphicFramePr/>
                <a:graphic xmlns:a="http://schemas.openxmlformats.org/drawingml/2006/main">
                  <a:graphicData uri="http://schemas.microsoft.com/office/word/2010/wordprocessingShape">
                    <wps:wsp>
                      <wps:cNvSpPr txBox="1"/>
                      <wps:spPr>
                        <a:xfrm>
                          <a:off x="0" y="0"/>
                          <a:ext cx="2880360" cy="360045"/>
                        </a:xfrm>
                        <a:prstGeom prst="rect">
                          <a:avLst/>
                        </a:prstGeom>
                        <a:solidFill>
                          <a:srgbClr val="FFFFFF"/>
                        </a:solidFill>
                        <a:ln w="6350">
                          <a:noFill/>
                        </a:ln>
                        <a:effectLst/>
                      </wps:spPr>
                      <wps:txbx>
                        <w:txbxContent>
                          <w:p w14:paraId="20C16734">
                            <w:pPr>
                              <w:pStyle w:val="264"/>
                              <w:rPr>
                                <w:rFonts w:hint="eastAsia"/>
                              </w:rPr>
                            </w:pPr>
                            <w:r>
                              <w:rPr>
                                <w:rFonts w:hint="eastAsia"/>
                              </w:rPr>
                              <w:t>20XX-XX-XX发布</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8" o:spid="_x0000_s1026" o:spt="202" type="#_x0000_t202" style="position:absolute;left:0pt;margin-left:70.9pt;margin-top:705.9pt;height:28.35pt;width:226.8pt;mso-position-horizontal-relative:page;mso-position-vertical-relative:page;z-index:251665408;mso-width-relative:page;mso-height-relative:page;" fillcolor="#FFFFFF" filled="t" stroked="f" coordsize="21600,21600" o:gfxdata="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htyPnZAAAADQEAAA8AAAAAAAAAAQAgAAAAIgAAAGRycy9kb3ducmV2LnhtbFBLAQIUABQA&#10;AAAIAIdO4kAXjDyVYQIAAJkEAAAOAAAAAAAAAAEAIAAAACgBAABkcnMvZTJvRG9jLnhtbFBLBQYA&#10;AAAABgAGAFkBAAD7BQAAAAA=&#10;">
                <v:fill on="t" focussize="0,0"/>
                <v:stroke on="f" weight="0.5pt"/>
                <v:imagedata o:title=""/>
                <o:lock v:ext="edit" aspectratio="f"/>
                <v:textbox inset="0mm,0mm,2.54mm,0mm">
                  <w:txbxContent>
                    <w:p w14:paraId="20C16734">
                      <w:pPr>
                        <w:pStyle w:val="264"/>
                        <w:rPr>
                          <w:rFonts w:hint="eastAsia"/>
                        </w:rPr>
                      </w:pPr>
                      <w:r>
                        <w:rPr>
                          <w:rFonts w:hint="eastAsia"/>
                        </w:rPr>
                        <w:t>20XX-XX-XX发布</w:t>
                      </w:r>
                    </w:p>
                  </w:txbxContent>
                </v:textbox>
              </v:shape>
            </w:pict>
          </mc:Fallback>
        </mc:AlternateContent>
      </w:r>
      <w:r>
        <w:rPr>
          <w:color w:val="auto"/>
          <w:highlight w:val="none"/>
        </w:rPr>
        <mc:AlternateContent>
          <mc:Choice Requires="wps">
            <w:drawing>
              <wp:anchor distT="0" distB="0" distL="114300" distR="114300" simplePos="0" relativeHeight="251664384" behindDoc="0" locked="0" layoutInCell="1" allowOverlap="1">
                <wp:simplePos x="0" y="0"/>
                <wp:positionH relativeFrom="page">
                  <wp:posOffset>900430</wp:posOffset>
                </wp:positionH>
                <wp:positionV relativeFrom="page">
                  <wp:posOffset>4140200</wp:posOffset>
                </wp:positionV>
                <wp:extent cx="6120765" cy="4320540"/>
                <wp:effectExtent l="0" t="0" r="13335" b="3810"/>
                <wp:wrapNone/>
                <wp:docPr id="6" name="首页自画框图7"/>
                <wp:cNvGraphicFramePr/>
                <a:graphic xmlns:a="http://schemas.openxmlformats.org/drawingml/2006/main">
                  <a:graphicData uri="http://schemas.microsoft.com/office/word/2010/wordprocessingShape">
                    <wps:wsp>
                      <wps:cNvSpPr txBox="1"/>
                      <wps:spPr>
                        <a:xfrm>
                          <a:off x="0" y="0"/>
                          <a:ext cx="6120765" cy="4320540"/>
                        </a:xfrm>
                        <a:prstGeom prst="rect">
                          <a:avLst/>
                        </a:prstGeom>
                        <a:solidFill>
                          <a:srgbClr val="FFFFFF"/>
                        </a:solidFill>
                        <a:ln w="6350">
                          <a:noFill/>
                        </a:ln>
                        <a:effectLst/>
                      </wps:spPr>
                      <wps:txbx>
                        <w:txbxContent>
                          <w:p w14:paraId="569B75E7">
                            <w:pPr>
                              <w:pStyle w:val="268"/>
                              <w:rPr>
                                <w:color w:val="auto"/>
                              </w:rPr>
                            </w:pPr>
                            <w:r>
                              <w:rPr>
                                <w:rFonts w:hint="eastAsia"/>
                                <w:color w:val="auto"/>
                              </w:rPr>
                              <w:t>医用针式注射系统</w:t>
                            </w:r>
                            <w:r>
                              <w:rPr>
                                <w:rFonts w:hint="eastAsia"/>
                                <w:color w:val="auto"/>
                                <w:lang w:val="en-US" w:eastAsia="zh-CN"/>
                              </w:rPr>
                              <w:t xml:space="preserve">  </w:t>
                            </w:r>
                            <w:r>
                              <w:rPr>
                                <w:rFonts w:hint="eastAsia"/>
                                <w:color w:val="auto"/>
                              </w:rPr>
                              <w:t>要求和测试方法</w:t>
                            </w:r>
                            <w:r>
                              <w:rPr>
                                <w:rFonts w:hint="eastAsia"/>
                                <w:color w:val="auto"/>
                                <w:lang w:val="en-US" w:eastAsia="zh-CN"/>
                              </w:rPr>
                              <w:t xml:space="preserve">  </w:t>
                            </w:r>
                            <w:r>
                              <w:rPr>
                                <w:rFonts w:hint="eastAsia"/>
                                <w:color w:val="auto"/>
                              </w:rPr>
                              <w:t>第 4部分：电子和机电笔式注射器</w:t>
                            </w:r>
                          </w:p>
                          <w:p w14:paraId="25070A5E">
                            <w:pPr>
                              <w:pStyle w:val="271"/>
                              <w:rPr>
                                <w:rFonts w:hint="eastAsia"/>
                                <w:color w:val="auto"/>
                              </w:rPr>
                            </w:pPr>
                            <w:r>
                              <w:rPr>
                                <w:rFonts w:hint="eastAsia"/>
                                <w:color w:val="auto"/>
                              </w:rPr>
                              <w:t>Needle-based injection systems for medical use — Requirements and test methods —</w:t>
                            </w:r>
                            <w:r>
                              <w:rPr>
                                <w:rFonts w:hint="eastAsia"/>
                                <w:color w:val="auto"/>
                                <w:lang w:val="en-US" w:eastAsia="zh-CN"/>
                              </w:rPr>
                              <w:t xml:space="preserve"> </w:t>
                            </w:r>
                            <w:r>
                              <w:rPr>
                                <w:rFonts w:hint="eastAsia"/>
                                <w:color w:val="auto"/>
                              </w:rPr>
                              <w:t>Part 4: Needle-based injection systems containing electronics</w:t>
                            </w:r>
                          </w:p>
                          <w:p w14:paraId="5C05110D">
                            <w:pPr>
                              <w:pStyle w:val="271"/>
                              <w:rPr>
                                <w:rFonts w:hint="eastAsia"/>
                                <w:color w:val="auto"/>
                              </w:rPr>
                            </w:pPr>
                          </w:p>
                          <w:p w14:paraId="1A257DC2">
                            <w:pPr>
                              <w:pStyle w:val="271"/>
                              <w:rPr>
                                <w:color w:val="auto"/>
                              </w:rPr>
                            </w:pPr>
                            <w:r>
                              <w:rPr>
                                <w:rFonts w:hint="eastAsia"/>
                                <w:color w:val="auto"/>
                              </w:rPr>
                              <w:t>（ISO 11608-4:2022,MOD）</w:t>
                            </w:r>
                          </w:p>
                          <w:p w14:paraId="289B470B">
                            <w:pPr>
                              <w:pStyle w:val="271"/>
                              <w:rPr>
                                <w:ins w:id="0" w:author="Amy [2]" w:date="2026-07-16T10:40:36Z"/>
                                <w:rFonts w:hint="eastAsia"/>
                                <w:color w:val="auto"/>
                                <w:lang w:eastAsia="zh-CN"/>
                              </w:rPr>
                            </w:pPr>
                            <w:r>
                              <w:rPr>
                                <w:rFonts w:hint="eastAsia"/>
                                <w:color w:val="auto"/>
                                <w:lang w:eastAsia="zh-CN"/>
                              </w:rPr>
                              <w:t>（</w:t>
                            </w:r>
                            <w:r>
                              <w:rPr>
                                <w:rFonts w:hint="eastAsia"/>
                                <w:color w:val="auto"/>
                                <w:lang w:val="en-US" w:eastAsia="zh-CN"/>
                              </w:rPr>
                              <w:t>征求意见</w:t>
                            </w:r>
                            <w:r>
                              <w:rPr>
                                <w:rFonts w:hint="eastAsia"/>
                                <w:color w:val="auto"/>
                              </w:rPr>
                              <w:t>稿</w:t>
                            </w:r>
                            <w:r>
                              <w:rPr>
                                <w:rFonts w:hint="eastAsia"/>
                                <w:color w:val="auto"/>
                                <w:lang w:eastAsia="zh-CN"/>
                              </w:rPr>
                              <w:t>）</w:t>
                            </w:r>
                          </w:p>
                          <w:p w14:paraId="7E94F628">
                            <w:pPr>
                              <w:pStyle w:val="271"/>
                              <w:rPr>
                                <w:rFonts w:hint="eastAsia"/>
                                <w:color w:val="auto"/>
                                <w:sz w:val="21"/>
                                <w:szCs w:val="15"/>
                                <w:lang w:eastAsia="zh-CN"/>
                              </w:rPr>
                            </w:pPr>
                            <w:r>
                              <w:rPr>
                                <w:rFonts w:hint="eastAsia"/>
                                <w:color w:val="auto"/>
                                <w:sz w:val="21"/>
                                <w:szCs w:val="15"/>
                                <w:lang w:eastAsia="zh-CN"/>
                              </w:rPr>
                              <w:t>在提交反馈意见时，请将您知道的相关专利连同支持性文件一并附上。</w:t>
                            </w:r>
                          </w:p>
                          <w:p w14:paraId="680126CB">
                            <w:pPr>
                              <w:pStyle w:val="272"/>
                              <w:rPr>
                                <w:rFonts w:hint="eastAsia"/>
                                <w:color w:val="auto"/>
                              </w:rPr>
                            </w:pP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7" o:spid="_x0000_s1026" o:spt="202" type="#_x0000_t202" style="position:absolute;left:0pt;margin-left:70.9pt;margin-top:326pt;height:340.2pt;width:481.95pt;mso-position-horizontal-relative:page;mso-position-vertical-relative:page;z-index:251664384;mso-width-relative:page;mso-height-relative:page;" fillcolor="#FFFFFF" filled="t" stroked="f" coordsize="21600,21600" o:gfxdata="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CxO9dDcAAAADQEAAA8AAAAAAAAAAQAgAAAAIgAAAGRycy9kb3ducmV2Lnht&#10;bFBLAQIUABQAAAAIAIdO4kB/tmNaZwIAAJoEAAAOAAAAAAAAAAEAIAAAACsBAABkcnMvZTJvRG9j&#10;LnhtbFBLBQYAAAAABgAGAFkBAAAEBgAAAAA=&#10;">
                <v:fill on="t" focussize="0,0"/>
                <v:stroke on="f" weight="0.5pt"/>
                <v:imagedata o:title=""/>
                <o:lock v:ext="edit" aspectratio="f"/>
                <v:textbox inset="0mm,0mm,2.54mm,0mm">
                  <w:txbxContent>
                    <w:p w14:paraId="569B75E7">
                      <w:pPr>
                        <w:pStyle w:val="268"/>
                        <w:rPr>
                          <w:color w:val="auto"/>
                        </w:rPr>
                      </w:pPr>
                      <w:r>
                        <w:rPr>
                          <w:rFonts w:hint="eastAsia"/>
                          <w:color w:val="auto"/>
                        </w:rPr>
                        <w:t>医用针式注射系统</w:t>
                      </w:r>
                      <w:r>
                        <w:rPr>
                          <w:rFonts w:hint="eastAsia"/>
                          <w:color w:val="auto"/>
                          <w:lang w:val="en-US" w:eastAsia="zh-CN"/>
                        </w:rPr>
                        <w:t xml:space="preserve">  </w:t>
                      </w:r>
                      <w:r>
                        <w:rPr>
                          <w:rFonts w:hint="eastAsia"/>
                          <w:color w:val="auto"/>
                        </w:rPr>
                        <w:t>要求和测试方法</w:t>
                      </w:r>
                      <w:r>
                        <w:rPr>
                          <w:rFonts w:hint="eastAsia"/>
                          <w:color w:val="auto"/>
                          <w:lang w:val="en-US" w:eastAsia="zh-CN"/>
                        </w:rPr>
                        <w:t xml:space="preserve">  </w:t>
                      </w:r>
                      <w:r>
                        <w:rPr>
                          <w:rFonts w:hint="eastAsia"/>
                          <w:color w:val="auto"/>
                        </w:rPr>
                        <w:t>第 4部分：电子和机电笔式注射器</w:t>
                      </w:r>
                    </w:p>
                    <w:p w14:paraId="25070A5E">
                      <w:pPr>
                        <w:pStyle w:val="271"/>
                        <w:rPr>
                          <w:rFonts w:hint="eastAsia"/>
                          <w:color w:val="auto"/>
                        </w:rPr>
                      </w:pPr>
                      <w:r>
                        <w:rPr>
                          <w:rFonts w:hint="eastAsia"/>
                          <w:color w:val="auto"/>
                        </w:rPr>
                        <w:t>Needle-based injection systems for medical use — Requirements and test methods —</w:t>
                      </w:r>
                      <w:r>
                        <w:rPr>
                          <w:rFonts w:hint="eastAsia"/>
                          <w:color w:val="auto"/>
                          <w:lang w:val="en-US" w:eastAsia="zh-CN"/>
                        </w:rPr>
                        <w:t xml:space="preserve"> </w:t>
                      </w:r>
                      <w:r>
                        <w:rPr>
                          <w:rFonts w:hint="eastAsia"/>
                          <w:color w:val="auto"/>
                        </w:rPr>
                        <w:t>Part 4: Needle-based injection systems containing electronics</w:t>
                      </w:r>
                    </w:p>
                    <w:p w14:paraId="5C05110D">
                      <w:pPr>
                        <w:pStyle w:val="271"/>
                        <w:rPr>
                          <w:rFonts w:hint="eastAsia"/>
                          <w:color w:val="auto"/>
                        </w:rPr>
                      </w:pPr>
                    </w:p>
                    <w:p w14:paraId="1A257DC2">
                      <w:pPr>
                        <w:pStyle w:val="271"/>
                        <w:rPr>
                          <w:color w:val="auto"/>
                        </w:rPr>
                      </w:pPr>
                      <w:r>
                        <w:rPr>
                          <w:rFonts w:hint="eastAsia"/>
                          <w:color w:val="auto"/>
                        </w:rPr>
                        <w:t>（ISO 11608-4:2022,MOD）</w:t>
                      </w:r>
                    </w:p>
                    <w:p w14:paraId="289B470B">
                      <w:pPr>
                        <w:pStyle w:val="271"/>
                        <w:rPr>
                          <w:ins w:id="1" w:author="Amy [2]" w:date="2026-07-16T10:40:36Z"/>
                          <w:rFonts w:hint="eastAsia"/>
                          <w:color w:val="auto"/>
                          <w:lang w:eastAsia="zh-CN"/>
                        </w:rPr>
                      </w:pPr>
                      <w:r>
                        <w:rPr>
                          <w:rFonts w:hint="eastAsia"/>
                          <w:color w:val="auto"/>
                          <w:lang w:eastAsia="zh-CN"/>
                        </w:rPr>
                        <w:t>（</w:t>
                      </w:r>
                      <w:r>
                        <w:rPr>
                          <w:rFonts w:hint="eastAsia"/>
                          <w:color w:val="auto"/>
                          <w:lang w:val="en-US" w:eastAsia="zh-CN"/>
                        </w:rPr>
                        <w:t>征求意见</w:t>
                      </w:r>
                      <w:r>
                        <w:rPr>
                          <w:rFonts w:hint="eastAsia"/>
                          <w:color w:val="auto"/>
                        </w:rPr>
                        <w:t>稿</w:t>
                      </w:r>
                      <w:r>
                        <w:rPr>
                          <w:rFonts w:hint="eastAsia"/>
                          <w:color w:val="auto"/>
                          <w:lang w:eastAsia="zh-CN"/>
                        </w:rPr>
                        <w:t>）</w:t>
                      </w:r>
                    </w:p>
                    <w:p w14:paraId="7E94F628">
                      <w:pPr>
                        <w:pStyle w:val="271"/>
                        <w:rPr>
                          <w:rFonts w:hint="eastAsia"/>
                          <w:color w:val="auto"/>
                          <w:sz w:val="21"/>
                          <w:szCs w:val="15"/>
                          <w:lang w:eastAsia="zh-CN"/>
                        </w:rPr>
                      </w:pPr>
                      <w:r>
                        <w:rPr>
                          <w:rFonts w:hint="eastAsia"/>
                          <w:color w:val="auto"/>
                          <w:sz w:val="21"/>
                          <w:szCs w:val="15"/>
                          <w:lang w:eastAsia="zh-CN"/>
                        </w:rPr>
                        <w:t>在提交反馈意见时，请将您知道的相关专利连同支持性文件一并附上。</w:t>
                      </w:r>
                    </w:p>
                    <w:p w14:paraId="680126CB">
                      <w:pPr>
                        <w:pStyle w:val="272"/>
                        <w:rPr>
                          <w:rFonts w:hint="eastAsia"/>
                          <w:color w:val="auto"/>
                        </w:rPr>
                      </w:pPr>
                    </w:p>
                  </w:txbxContent>
                </v:textbox>
              </v:shape>
            </w:pict>
          </mc:Fallback>
        </mc:AlternateContent>
      </w: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-11430</wp:posOffset>
                </wp:positionH>
                <wp:positionV relativeFrom="paragraph">
                  <wp:posOffset>958850</wp:posOffset>
                </wp:positionV>
                <wp:extent cx="6121400" cy="0"/>
                <wp:effectExtent l="0" t="6350" r="0" b="6350"/>
                <wp:wrapNone/>
                <wp:docPr id="5" name="首页自画框图6"/>
                <wp:cNvGraphicFramePr/>
                <a:graphic xmlns:a="http://schemas.openxmlformats.org/drawingml/2006/main">
                  <a:graphicData uri="http://schemas.microsoft.com/office/word/2010/wordprocessingShape">
                    <wps:wsp>
                      <wps:cNvCnPr/>
                      <wps:spPr>
                        <a:xfrm>
                          <a:off x="0" y="0"/>
                          <a:ext cx="6121400" cy="0"/>
                        </a:xfrm>
                        <a:prstGeom prst="line">
                          <a:avLst/>
                        </a:prstGeom>
                        <a:noFill/>
                        <a:ln w="12700" cap="flat" cmpd="sng" algn="ctr">
                          <a:solidFill>
                            <a:srgbClr val="000000"/>
                          </a:solidFill>
                          <a:prstDash val="solid"/>
                          <a:miter lim="800000"/>
                        </a:ln>
                        <a:effectLst/>
                      </wps:spPr>
                      <wps:bodyPr/>
                    </wps:wsp>
                  </a:graphicData>
                </a:graphic>
              </wp:anchor>
            </w:drawing>
          </mc:Choice>
          <mc:Fallback>
            <w:pict>
              <v:line id="首页自画框图6" o:spid="_x0000_s1026" o:spt="20" style="position:absolute;left:0pt;margin-left:-0.9pt;margin-top:75.5pt;height:0pt;width:482pt;z-index:251663360;mso-width-relative:page;mso-height-relative:page;" filled="f" stroked="t" coordsize="21600,21600" o:gfxdata="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gooeNgAAAAKAQAADwAAAAAAAAABACAAAAAiAAAAZHJzL2Rvd25yZXYueG1sUEsBAhQAFAAA&#10;AAgAh07iQIqdT/LvAQAAwgMAAA4AAAAAAAAAAQAgAAAAJwEAAGRycy9lMm9Eb2MueG1sUEsFBgAA&#10;AAAGAAYAWQEAAIgFAAAAAA==&#10;">
                <v:fill on="f" focussize="0,0"/>
                <v:stroke weight="1pt" color="#000000" miterlimit="8" joinstyle="miter"/>
                <v:imagedata o:title=""/>
                <o:lock v:ext="edit" aspectratio="f"/>
              </v:line>
            </w:pict>
          </mc:Fallback>
        </mc:AlternateContent>
      </w:r>
      <w:r>
        <w:rPr>
          <w:color w:val="auto"/>
          <w:highlight w:val="none"/>
        </w:rPr>
        <mc:AlternateContent>
          <mc:Choice Requires="wps">
            <w:drawing>
              <wp:anchor distT="0" distB="0" distL="114300" distR="114300" simplePos="0" relativeHeight="251662336" behindDoc="0" locked="0" layoutInCell="1" allowOverlap="1">
                <wp:simplePos x="0" y="0"/>
                <wp:positionH relativeFrom="page">
                  <wp:posOffset>2520315</wp:posOffset>
                </wp:positionH>
                <wp:positionV relativeFrom="page">
                  <wp:posOffset>2124075</wp:posOffset>
                </wp:positionV>
                <wp:extent cx="4320540" cy="720090"/>
                <wp:effectExtent l="0" t="0" r="3810" b="3810"/>
                <wp:wrapNone/>
                <wp:docPr id="4" name="首页自画框图5"/>
                <wp:cNvGraphicFramePr/>
                <a:graphic xmlns:a="http://schemas.openxmlformats.org/drawingml/2006/main">
                  <a:graphicData uri="http://schemas.microsoft.com/office/word/2010/wordprocessingShape">
                    <wps:wsp>
                      <wps:cNvSpPr txBox="1"/>
                      <wps:spPr>
                        <a:xfrm>
                          <a:off x="0" y="0"/>
                          <a:ext cx="4320540" cy="720090"/>
                        </a:xfrm>
                        <a:prstGeom prst="rect">
                          <a:avLst/>
                        </a:prstGeom>
                        <a:solidFill>
                          <a:srgbClr val="FFFFFF"/>
                        </a:solidFill>
                        <a:ln w="6350">
                          <a:noFill/>
                        </a:ln>
                        <a:effectLst/>
                      </wps:spPr>
                      <wps:txbx>
                        <w:txbxContent>
                          <w:p w14:paraId="4475577D">
                            <w:pPr>
                              <w:pStyle w:val="265"/>
                            </w:pPr>
                            <w:r>
                              <w:rPr>
                                <w:rFonts w:hint="eastAsia"/>
                              </w:rPr>
                              <w:t>YY/T 1768.4</w:t>
                            </w:r>
                            <w:r>
                              <w:rPr>
                                <w:rFonts w:hint="eastAsia"/>
                                <w:lang w:eastAsia="zh-CN"/>
                              </w:rPr>
                              <w:t>—</w:t>
                            </w:r>
                            <w:r>
                              <w:rPr>
                                <w:rFonts w:hint="eastAsia"/>
                              </w:rPr>
                              <w:t>XXXX</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5" o:spid="_x0000_s1026" o:spt="202" type="#_x0000_t202" style="position:absolute;left:0pt;margin-left:198.45pt;margin-top:167.25pt;height:56.7pt;width:340.2pt;mso-position-horizontal-relative:page;mso-position-vertical-relative:page;z-index:251662336;mso-width-relative:page;mso-height-relative:page;" fillcolor="#FFFFFF" filled="t" stroked="f" coordsize="21600,21600" o:gfxdata="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Uzsr7cAAAADAEAAA8AAAAAAAAAAQAgAAAAIgAAAGRycy9kb3ducmV2LnhtbFBL&#10;AQIUABQAAAAIAIdO4kBEAQEQZAIAAJkEAAAOAAAAAAAAAAEAIAAAACsBAABkcnMvZTJvRG9jLnht&#10;bFBLBQYAAAAABgAGAFkBAAABBgAAAAA=&#10;">
                <v:fill on="t" focussize="0,0"/>
                <v:stroke on="f" weight="0.5pt"/>
                <v:imagedata o:title=""/>
                <o:lock v:ext="edit" aspectratio="f"/>
                <v:textbox inset="0mm,0mm,2.54mm,0mm">
                  <w:txbxContent>
                    <w:p w14:paraId="4475577D">
                      <w:pPr>
                        <w:pStyle w:val="265"/>
                      </w:pPr>
                      <w:r>
                        <w:rPr>
                          <w:rFonts w:hint="eastAsia"/>
                        </w:rPr>
                        <w:t>YY/T 1768.4</w:t>
                      </w:r>
                      <w:r>
                        <w:rPr>
                          <w:rFonts w:hint="eastAsia"/>
                          <w:lang w:eastAsia="zh-CN"/>
                        </w:rPr>
                        <w:t>—</w:t>
                      </w:r>
                      <w:r>
                        <w:rPr>
                          <w:rFonts w:hint="eastAsia"/>
                        </w:rPr>
                        <w:t>XXXX</w:t>
                      </w:r>
                    </w:p>
                  </w:txbxContent>
                </v:textbox>
              </v:shape>
            </w:pict>
          </mc:Fallback>
        </mc:AlternateContent>
      </w:r>
    </w:p>
    <w:p w14:paraId="3B96359F">
      <w:pPr>
        <w:pStyle w:val="286"/>
        <w:rPr>
          <w:color w:val="auto"/>
          <w:highlight w:val="none"/>
        </w:rPr>
      </w:pPr>
      <w:bookmarkStart w:id="1" w:name="标准目次"/>
      <w:bookmarkEnd w:id="1"/>
      <w:bookmarkStart w:id="2" w:name="标准目次内容"/>
      <w:bookmarkStart w:id="3" w:name="_Toc18438"/>
      <w:bookmarkStart w:id="4" w:name="_Toc23722"/>
      <w:bookmarkStart w:id="5" w:name="_Toc26758"/>
      <w:r>
        <w:rPr>
          <w:rFonts w:hint="eastAsia"/>
          <w:color w:val="auto"/>
          <w:highlight w:val="none"/>
        </w:rPr>
        <w:t>目    次</w:t>
      </w:r>
    </w:p>
    <w:p w14:paraId="5233F260">
      <w:pPr>
        <w:pStyle w:val="19"/>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TOC \o "1-3" \h \u </w:instrText>
      </w:r>
      <w:r>
        <w:rPr>
          <w:rFonts w:hint="eastAsia" w:hAnsi="宋体" w:cs="宋体"/>
          <w:color w:val="auto"/>
          <w:highlight w:val="none"/>
        </w:rPr>
        <w:fldChar w:fldCharType="separate"/>
      </w:r>
      <w:r>
        <w:rPr>
          <w:rFonts w:hint="eastAsia" w:hAnsi="宋体" w:cs="宋体"/>
          <w:color w:val="auto"/>
          <w:highlight w:val="none"/>
        </w:rPr>
        <w:fldChar w:fldCharType="begin"/>
      </w:r>
      <w:r>
        <w:rPr>
          <w:rFonts w:hint="eastAsia" w:hAnsi="宋体" w:cs="宋体"/>
          <w:color w:val="auto"/>
          <w:highlight w:val="none"/>
        </w:rPr>
        <w:instrText xml:space="preserve"> HYPERLINK \l _Toc21576 </w:instrText>
      </w:r>
      <w:r>
        <w:rPr>
          <w:rFonts w:hint="eastAsia" w:hAnsi="宋体" w:cs="宋体"/>
          <w:color w:val="auto"/>
          <w:highlight w:val="none"/>
        </w:rPr>
        <w:fldChar w:fldCharType="separate"/>
      </w:r>
      <w:r>
        <w:rPr>
          <w:rFonts w:hint="eastAsia"/>
          <w:color w:val="auto"/>
          <w:highlight w:val="none"/>
        </w:rPr>
        <w:t>前    言</w:t>
      </w:r>
      <w:r>
        <w:rPr>
          <w:color w:val="auto"/>
          <w:highlight w:val="none"/>
        </w:rPr>
        <w:tab/>
      </w:r>
      <w:r>
        <w:rPr>
          <w:color w:val="auto"/>
          <w:highlight w:val="none"/>
        </w:rPr>
        <w:fldChar w:fldCharType="begin"/>
      </w:r>
      <w:r>
        <w:rPr>
          <w:color w:val="auto"/>
          <w:highlight w:val="none"/>
        </w:rPr>
        <w:instrText xml:space="preserve"> PAGEREF _Toc21576 \h </w:instrText>
      </w:r>
      <w:r>
        <w:rPr>
          <w:color w:val="auto"/>
          <w:highlight w:val="none"/>
        </w:rPr>
        <w:fldChar w:fldCharType="separate"/>
      </w:r>
      <w:r>
        <w:rPr>
          <w:color w:val="auto"/>
          <w:highlight w:val="none"/>
        </w:rPr>
        <w:t>3</w:t>
      </w:r>
      <w:r>
        <w:rPr>
          <w:color w:val="auto"/>
          <w:highlight w:val="none"/>
        </w:rPr>
        <w:fldChar w:fldCharType="end"/>
      </w:r>
      <w:r>
        <w:rPr>
          <w:rFonts w:hint="eastAsia" w:hAnsi="宋体" w:cs="宋体"/>
          <w:color w:val="auto"/>
          <w:highlight w:val="none"/>
        </w:rPr>
        <w:fldChar w:fldCharType="end"/>
      </w:r>
    </w:p>
    <w:p w14:paraId="0E9E4D9C">
      <w:pPr>
        <w:pStyle w:val="19"/>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_Toc305 </w:instrText>
      </w:r>
      <w:r>
        <w:rPr>
          <w:rFonts w:hint="eastAsia" w:hAnsi="宋体" w:cs="宋体"/>
          <w:color w:val="auto"/>
          <w:highlight w:val="none"/>
        </w:rPr>
        <w:fldChar w:fldCharType="separate"/>
      </w:r>
      <w:r>
        <w:rPr>
          <w:rFonts w:hint="eastAsia"/>
          <w:color w:val="auto"/>
          <w:highlight w:val="none"/>
        </w:rPr>
        <w:t>引    言</w:t>
      </w:r>
      <w:r>
        <w:rPr>
          <w:color w:val="auto"/>
          <w:highlight w:val="none"/>
        </w:rPr>
        <w:tab/>
      </w:r>
      <w:r>
        <w:rPr>
          <w:color w:val="auto"/>
          <w:highlight w:val="none"/>
        </w:rPr>
        <w:fldChar w:fldCharType="begin"/>
      </w:r>
      <w:r>
        <w:rPr>
          <w:color w:val="auto"/>
          <w:highlight w:val="none"/>
        </w:rPr>
        <w:instrText xml:space="preserve"> PAGEREF _Toc305 \h </w:instrText>
      </w:r>
      <w:r>
        <w:rPr>
          <w:color w:val="auto"/>
          <w:highlight w:val="none"/>
        </w:rPr>
        <w:fldChar w:fldCharType="separate"/>
      </w:r>
      <w:r>
        <w:rPr>
          <w:color w:val="auto"/>
          <w:highlight w:val="none"/>
        </w:rPr>
        <w:t>5</w:t>
      </w:r>
      <w:r>
        <w:rPr>
          <w:color w:val="auto"/>
          <w:highlight w:val="none"/>
        </w:rPr>
        <w:fldChar w:fldCharType="end"/>
      </w:r>
      <w:r>
        <w:rPr>
          <w:rFonts w:hint="eastAsia" w:hAnsi="宋体" w:cs="宋体"/>
          <w:color w:val="auto"/>
          <w:highlight w:val="none"/>
        </w:rPr>
        <w:fldChar w:fldCharType="end"/>
      </w:r>
    </w:p>
    <w:p w14:paraId="4CE89215">
      <w:pPr>
        <w:pStyle w:val="18"/>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_Toc27998 </w:instrText>
      </w:r>
      <w:r>
        <w:rPr>
          <w:rFonts w:hint="eastAsia" w:hAnsi="宋体" w:cs="宋体"/>
          <w:color w:val="auto"/>
          <w:highlight w:val="none"/>
        </w:rPr>
        <w:fldChar w:fldCharType="separate"/>
      </w:r>
      <w:r>
        <w:rPr>
          <w:rFonts w:hint="eastAsia" w:ascii="黑体" w:hAnsi="Times New Roman" w:eastAsia="黑体" w:cs="Times New Roman"/>
          <w:i w:val="0"/>
          <w:color w:val="auto"/>
          <w:szCs w:val="21"/>
          <w:highlight w:val="none"/>
          <w:lang w:val="en-US" w:eastAsia="zh-CN" w:bidi="ar-SA"/>
        </w:rPr>
        <w:t>1　</w:t>
      </w:r>
      <w:r>
        <w:rPr>
          <w:rFonts w:hint="eastAsia"/>
          <w:color w:val="auto"/>
          <w:highlight w:val="none"/>
        </w:rPr>
        <w:t>范围</w:t>
      </w:r>
      <w:r>
        <w:rPr>
          <w:color w:val="auto"/>
          <w:highlight w:val="none"/>
        </w:rPr>
        <w:tab/>
      </w:r>
      <w:r>
        <w:rPr>
          <w:color w:val="auto"/>
          <w:highlight w:val="none"/>
        </w:rPr>
        <w:fldChar w:fldCharType="begin"/>
      </w:r>
      <w:r>
        <w:rPr>
          <w:color w:val="auto"/>
          <w:highlight w:val="none"/>
        </w:rPr>
        <w:instrText xml:space="preserve"> PAGEREF _Toc27998 \h </w:instrText>
      </w:r>
      <w:r>
        <w:rPr>
          <w:color w:val="auto"/>
          <w:highlight w:val="none"/>
        </w:rPr>
        <w:fldChar w:fldCharType="separate"/>
      </w:r>
      <w:r>
        <w:rPr>
          <w:color w:val="auto"/>
          <w:highlight w:val="none"/>
        </w:rPr>
        <w:t>6</w:t>
      </w:r>
      <w:r>
        <w:rPr>
          <w:color w:val="auto"/>
          <w:highlight w:val="none"/>
        </w:rPr>
        <w:fldChar w:fldCharType="end"/>
      </w:r>
      <w:r>
        <w:rPr>
          <w:rFonts w:hint="eastAsia" w:hAnsi="宋体" w:cs="宋体"/>
          <w:color w:val="auto"/>
          <w:highlight w:val="none"/>
        </w:rPr>
        <w:fldChar w:fldCharType="end"/>
      </w:r>
    </w:p>
    <w:p w14:paraId="38991873">
      <w:pPr>
        <w:pStyle w:val="18"/>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_Toc2636 </w:instrText>
      </w:r>
      <w:r>
        <w:rPr>
          <w:rFonts w:hint="eastAsia" w:hAnsi="宋体" w:cs="宋体"/>
          <w:color w:val="auto"/>
          <w:highlight w:val="none"/>
        </w:rPr>
        <w:fldChar w:fldCharType="separate"/>
      </w:r>
      <w:r>
        <w:rPr>
          <w:rFonts w:hint="eastAsia" w:ascii="黑体" w:hAnsi="Times New Roman" w:eastAsia="黑体" w:cs="Times New Roman"/>
          <w:i w:val="0"/>
          <w:color w:val="auto"/>
          <w:szCs w:val="21"/>
          <w:highlight w:val="none"/>
          <w:lang w:val="en-US" w:eastAsia="zh-CN" w:bidi="ar-SA"/>
        </w:rPr>
        <w:t>2　</w:t>
      </w:r>
      <w:r>
        <w:rPr>
          <w:rFonts w:hint="eastAsia"/>
          <w:color w:val="auto"/>
          <w:highlight w:val="none"/>
        </w:rPr>
        <w:t>规范性引用文件</w:t>
      </w:r>
      <w:r>
        <w:rPr>
          <w:color w:val="auto"/>
          <w:highlight w:val="none"/>
        </w:rPr>
        <w:tab/>
      </w:r>
      <w:r>
        <w:rPr>
          <w:color w:val="auto"/>
          <w:highlight w:val="none"/>
        </w:rPr>
        <w:fldChar w:fldCharType="begin"/>
      </w:r>
      <w:r>
        <w:rPr>
          <w:color w:val="auto"/>
          <w:highlight w:val="none"/>
        </w:rPr>
        <w:instrText xml:space="preserve"> PAGEREF _Toc2636 \h </w:instrText>
      </w:r>
      <w:r>
        <w:rPr>
          <w:color w:val="auto"/>
          <w:highlight w:val="none"/>
        </w:rPr>
        <w:fldChar w:fldCharType="separate"/>
      </w:r>
      <w:r>
        <w:rPr>
          <w:color w:val="auto"/>
          <w:highlight w:val="none"/>
        </w:rPr>
        <w:t>6</w:t>
      </w:r>
      <w:r>
        <w:rPr>
          <w:color w:val="auto"/>
          <w:highlight w:val="none"/>
        </w:rPr>
        <w:fldChar w:fldCharType="end"/>
      </w:r>
      <w:r>
        <w:rPr>
          <w:rFonts w:hint="eastAsia" w:hAnsi="宋体" w:cs="宋体"/>
          <w:color w:val="auto"/>
          <w:highlight w:val="none"/>
        </w:rPr>
        <w:fldChar w:fldCharType="end"/>
      </w:r>
    </w:p>
    <w:p w14:paraId="4BEA5DB8">
      <w:pPr>
        <w:pStyle w:val="18"/>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_Toc8338 </w:instrText>
      </w:r>
      <w:r>
        <w:rPr>
          <w:rFonts w:hint="eastAsia" w:hAnsi="宋体" w:cs="宋体"/>
          <w:color w:val="auto"/>
          <w:highlight w:val="none"/>
        </w:rPr>
        <w:fldChar w:fldCharType="separate"/>
      </w:r>
      <w:r>
        <w:rPr>
          <w:rFonts w:hint="eastAsia" w:ascii="黑体" w:hAnsi="Times New Roman" w:eastAsia="黑体" w:cs="Times New Roman"/>
          <w:i w:val="0"/>
          <w:color w:val="auto"/>
          <w:szCs w:val="21"/>
          <w:highlight w:val="none"/>
          <w:lang w:val="en-US" w:eastAsia="zh-CN" w:bidi="ar-SA"/>
        </w:rPr>
        <w:t>3　</w:t>
      </w:r>
      <w:r>
        <w:rPr>
          <w:rFonts w:hint="eastAsia"/>
          <w:color w:val="auto"/>
          <w:highlight w:val="none"/>
        </w:rPr>
        <w:t>术语和定义</w:t>
      </w:r>
      <w:r>
        <w:rPr>
          <w:color w:val="auto"/>
          <w:highlight w:val="none"/>
        </w:rPr>
        <w:tab/>
      </w:r>
      <w:r>
        <w:rPr>
          <w:color w:val="auto"/>
          <w:highlight w:val="none"/>
        </w:rPr>
        <w:fldChar w:fldCharType="begin"/>
      </w:r>
      <w:r>
        <w:rPr>
          <w:color w:val="auto"/>
          <w:highlight w:val="none"/>
        </w:rPr>
        <w:instrText xml:space="preserve"> PAGEREF _Toc8338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highlight w:val="none"/>
        </w:rPr>
        <w:fldChar w:fldCharType="end"/>
      </w:r>
    </w:p>
    <w:p w14:paraId="0BD9904D">
      <w:pPr>
        <w:pStyle w:val="18"/>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_Toc7287 </w:instrText>
      </w:r>
      <w:r>
        <w:rPr>
          <w:rFonts w:hint="eastAsia" w:hAnsi="宋体" w:cs="宋体"/>
          <w:color w:val="auto"/>
          <w:highlight w:val="none"/>
        </w:rPr>
        <w:fldChar w:fldCharType="separate"/>
      </w:r>
      <w:r>
        <w:rPr>
          <w:rFonts w:hint="eastAsia" w:ascii="黑体" w:hAnsi="Times New Roman" w:eastAsia="黑体" w:cs="Times New Roman"/>
          <w:i w:val="0"/>
          <w:color w:val="auto"/>
          <w:szCs w:val="21"/>
          <w:highlight w:val="none"/>
          <w:lang w:val="en-US" w:eastAsia="zh-CN" w:bidi="ar-SA"/>
        </w:rPr>
        <w:t>4　</w:t>
      </w:r>
      <w:r>
        <w:rPr>
          <w:rFonts w:hint="eastAsia"/>
          <w:color w:val="auto"/>
          <w:highlight w:val="none"/>
        </w:rPr>
        <w:t xml:space="preserve"> 缩略语</w:t>
      </w:r>
      <w:r>
        <w:rPr>
          <w:color w:val="auto"/>
          <w:highlight w:val="none"/>
        </w:rPr>
        <w:tab/>
      </w:r>
      <w:r>
        <w:rPr>
          <w:color w:val="auto"/>
          <w:highlight w:val="none"/>
        </w:rPr>
        <w:fldChar w:fldCharType="begin"/>
      </w:r>
      <w:r>
        <w:rPr>
          <w:color w:val="auto"/>
          <w:highlight w:val="none"/>
        </w:rPr>
        <w:instrText xml:space="preserve"> PAGEREF _Toc7287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highlight w:val="none"/>
        </w:rPr>
        <w:fldChar w:fldCharType="end"/>
      </w:r>
    </w:p>
    <w:p w14:paraId="338A3D8F">
      <w:pPr>
        <w:pStyle w:val="18"/>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_Toc6654 </w:instrText>
      </w:r>
      <w:r>
        <w:rPr>
          <w:rFonts w:hint="eastAsia" w:hAnsi="宋体" w:cs="宋体"/>
          <w:color w:val="auto"/>
          <w:highlight w:val="none"/>
        </w:rPr>
        <w:fldChar w:fldCharType="separate"/>
      </w:r>
      <w:r>
        <w:rPr>
          <w:rFonts w:hint="eastAsia" w:ascii="黑体" w:hAnsi="Times New Roman" w:eastAsia="黑体" w:cs="Times New Roman"/>
          <w:i w:val="0"/>
          <w:color w:val="auto"/>
          <w:szCs w:val="21"/>
          <w:highlight w:val="none"/>
          <w:lang w:val="en-US" w:eastAsia="zh-CN" w:bidi="ar-SA"/>
        </w:rPr>
        <w:t>5　</w:t>
      </w:r>
      <w:r>
        <w:rPr>
          <w:rFonts w:hint="eastAsia"/>
          <w:color w:val="auto"/>
          <w:highlight w:val="none"/>
        </w:rPr>
        <w:t>通用要求</w:t>
      </w:r>
      <w:r>
        <w:rPr>
          <w:color w:val="auto"/>
          <w:highlight w:val="none"/>
        </w:rPr>
        <w:tab/>
      </w:r>
      <w:r>
        <w:rPr>
          <w:color w:val="auto"/>
          <w:highlight w:val="none"/>
        </w:rPr>
        <w:fldChar w:fldCharType="begin"/>
      </w:r>
      <w:r>
        <w:rPr>
          <w:color w:val="auto"/>
          <w:highlight w:val="none"/>
        </w:rPr>
        <w:instrText xml:space="preserve"> PAGEREF _Toc6654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highlight w:val="none"/>
        </w:rPr>
        <w:fldChar w:fldCharType="end"/>
      </w:r>
    </w:p>
    <w:p w14:paraId="70774868">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_Toc13427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5.1　</w:t>
      </w:r>
      <w:r>
        <w:rPr>
          <w:rFonts w:hint="eastAsia"/>
          <w:color w:val="auto"/>
          <w:highlight w:val="none"/>
        </w:rPr>
        <w:t>NIS-E 的应用条件</w:t>
      </w:r>
      <w:r>
        <w:rPr>
          <w:color w:val="auto"/>
          <w:highlight w:val="none"/>
        </w:rPr>
        <w:tab/>
      </w:r>
      <w:r>
        <w:rPr>
          <w:color w:val="auto"/>
          <w:highlight w:val="none"/>
        </w:rPr>
        <w:fldChar w:fldCharType="begin"/>
      </w:r>
      <w:r>
        <w:rPr>
          <w:color w:val="auto"/>
          <w:highlight w:val="none"/>
        </w:rPr>
        <w:instrText xml:space="preserve"> PAGEREF _Toc13427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highlight w:val="none"/>
        </w:rPr>
        <w:fldChar w:fldCharType="end"/>
      </w:r>
    </w:p>
    <w:p w14:paraId="5E7BA434">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_Toc4074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5.2　</w:t>
      </w:r>
      <w:r>
        <w:rPr>
          <w:rFonts w:hint="eastAsia"/>
          <w:color w:val="auto"/>
          <w:highlight w:val="none"/>
        </w:rPr>
        <w:t>通用设计要求</w:t>
      </w:r>
      <w:r>
        <w:rPr>
          <w:color w:val="auto"/>
          <w:highlight w:val="none"/>
        </w:rPr>
        <w:tab/>
      </w:r>
      <w:r>
        <w:rPr>
          <w:color w:val="auto"/>
          <w:highlight w:val="none"/>
        </w:rPr>
        <w:fldChar w:fldCharType="begin"/>
      </w:r>
      <w:r>
        <w:rPr>
          <w:color w:val="auto"/>
          <w:highlight w:val="none"/>
        </w:rPr>
        <w:instrText xml:space="preserve"> PAGEREF _Toc4074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highlight w:val="none"/>
        </w:rPr>
        <w:fldChar w:fldCharType="end"/>
      </w:r>
    </w:p>
    <w:p w14:paraId="3BA831BF">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_Toc4399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5.3　</w:t>
      </w:r>
      <w:r>
        <w:rPr>
          <w:rFonts w:hint="eastAsia"/>
          <w:color w:val="auto"/>
          <w:highlight w:val="none"/>
        </w:rPr>
        <w:t>风险方法和可用性工程</w:t>
      </w:r>
      <w:r>
        <w:rPr>
          <w:color w:val="auto"/>
          <w:highlight w:val="none"/>
        </w:rPr>
        <w:tab/>
      </w:r>
      <w:r>
        <w:rPr>
          <w:color w:val="auto"/>
          <w:highlight w:val="none"/>
        </w:rPr>
        <w:fldChar w:fldCharType="begin"/>
      </w:r>
      <w:r>
        <w:rPr>
          <w:color w:val="auto"/>
          <w:highlight w:val="none"/>
        </w:rPr>
        <w:instrText xml:space="preserve"> PAGEREF _Toc4399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highlight w:val="none"/>
        </w:rPr>
        <w:fldChar w:fldCharType="end"/>
      </w:r>
    </w:p>
    <w:p w14:paraId="5BB19542">
      <w:pPr>
        <w:pStyle w:val="18"/>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_Toc21972 </w:instrText>
      </w:r>
      <w:r>
        <w:rPr>
          <w:rFonts w:hint="eastAsia" w:hAnsi="宋体" w:cs="宋体"/>
          <w:color w:val="auto"/>
          <w:highlight w:val="none"/>
        </w:rPr>
        <w:fldChar w:fldCharType="separate"/>
      </w:r>
      <w:r>
        <w:rPr>
          <w:rFonts w:hint="eastAsia" w:ascii="黑体" w:hAnsi="Times New Roman" w:eastAsia="黑体" w:cs="Times New Roman"/>
          <w:i w:val="0"/>
          <w:color w:val="auto"/>
          <w:szCs w:val="21"/>
          <w:highlight w:val="none"/>
          <w:lang w:val="en-US" w:eastAsia="zh-CN" w:bidi="ar-SA"/>
        </w:rPr>
        <w:t>6　</w:t>
      </w:r>
      <w:r>
        <w:rPr>
          <w:rFonts w:hint="eastAsia"/>
          <w:color w:val="auto"/>
          <w:highlight w:val="none"/>
        </w:rPr>
        <w:t>试验的通用要求</w:t>
      </w:r>
      <w:r>
        <w:rPr>
          <w:color w:val="auto"/>
          <w:highlight w:val="none"/>
        </w:rPr>
        <w:tab/>
      </w:r>
      <w:r>
        <w:rPr>
          <w:color w:val="auto"/>
          <w:highlight w:val="none"/>
        </w:rPr>
        <w:fldChar w:fldCharType="begin"/>
      </w:r>
      <w:r>
        <w:rPr>
          <w:color w:val="auto"/>
          <w:highlight w:val="none"/>
        </w:rPr>
        <w:instrText xml:space="preserve"> PAGEREF _Toc21972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highlight w:val="none"/>
        </w:rPr>
        <w:fldChar w:fldCharType="end"/>
      </w:r>
    </w:p>
    <w:p w14:paraId="5C82059D">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_Toc25663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6.1　</w:t>
      </w:r>
      <w:r>
        <w:rPr>
          <w:rFonts w:hint="eastAsia"/>
          <w:color w:val="auto"/>
          <w:highlight w:val="none"/>
        </w:rPr>
        <w:t>型式试验</w:t>
      </w:r>
      <w:r>
        <w:rPr>
          <w:color w:val="auto"/>
          <w:highlight w:val="none"/>
        </w:rPr>
        <w:tab/>
      </w:r>
      <w:r>
        <w:rPr>
          <w:color w:val="auto"/>
          <w:highlight w:val="none"/>
        </w:rPr>
        <w:fldChar w:fldCharType="begin"/>
      </w:r>
      <w:r>
        <w:rPr>
          <w:color w:val="auto"/>
          <w:highlight w:val="none"/>
        </w:rPr>
        <w:instrText xml:space="preserve"> PAGEREF _Toc25663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highlight w:val="none"/>
        </w:rPr>
        <w:fldChar w:fldCharType="end"/>
      </w:r>
    </w:p>
    <w:p w14:paraId="37F57DA7">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_Toc17115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6.2　</w:t>
      </w:r>
      <w:r>
        <w:rPr>
          <w:rFonts w:hint="eastAsia"/>
          <w:color w:val="auto"/>
          <w:highlight w:val="none"/>
        </w:rPr>
        <w:t xml:space="preserve"> 样品数量</w:t>
      </w:r>
      <w:r>
        <w:rPr>
          <w:color w:val="auto"/>
          <w:highlight w:val="none"/>
        </w:rPr>
        <w:tab/>
      </w:r>
      <w:r>
        <w:rPr>
          <w:color w:val="auto"/>
          <w:highlight w:val="none"/>
        </w:rPr>
        <w:fldChar w:fldCharType="begin"/>
      </w:r>
      <w:r>
        <w:rPr>
          <w:color w:val="auto"/>
          <w:highlight w:val="none"/>
        </w:rPr>
        <w:instrText xml:space="preserve"> PAGEREF _Toc17115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highlight w:val="none"/>
        </w:rPr>
        <w:fldChar w:fldCharType="end"/>
      </w:r>
    </w:p>
    <w:p w14:paraId="58A1E96F">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_Toc27804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6.3　</w:t>
      </w:r>
      <w:r>
        <w:rPr>
          <w:rFonts w:hint="eastAsia"/>
          <w:color w:val="auto"/>
          <w:highlight w:val="none"/>
        </w:rPr>
        <w:t>环境温度、湿度、大气压</w:t>
      </w:r>
      <w:r>
        <w:rPr>
          <w:color w:val="auto"/>
          <w:highlight w:val="none"/>
        </w:rPr>
        <w:tab/>
      </w:r>
      <w:r>
        <w:rPr>
          <w:color w:val="auto"/>
          <w:highlight w:val="none"/>
        </w:rPr>
        <w:fldChar w:fldCharType="begin"/>
      </w:r>
      <w:r>
        <w:rPr>
          <w:color w:val="auto"/>
          <w:highlight w:val="none"/>
        </w:rPr>
        <w:instrText xml:space="preserve"> PAGEREF _Toc27804 \h </w:instrText>
      </w:r>
      <w:r>
        <w:rPr>
          <w:color w:val="auto"/>
          <w:highlight w:val="none"/>
        </w:rPr>
        <w:fldChar w:fldCharType="separate"/>
      </w:r>
      <w:r>
        <w:rPr>
          <w:color w:val="auto"/>
          <w:highlight w:val="none"/>
        </w:rPr>
        <w:t>21</w:t>
      </w:r>
      <w:r>
        <w:rPr>
          <w:color w:val="auto"/>
          <w:highlight w:val="none"/>
        </w:rPr>
        <w:fldChar w:fldCharType="end"/>
      </w:r>
      <w:r>
        <w:rPr>
          <w:rFonts w:hint="eastAsia" w:hAnsi="宋体" w:cs="宋体"/>
          <w:color w:val="auto"/>
          <w:highlight w:val="none"/>
        </w:rPr>
        <w:fldChar w:fldCharType="end"/>
      </w:r>
    </w:p>
    <w:p w14:paraId="2678AA23">
      <w:pPr>
        <w:pStyle w:val="18"/>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_Toc13583 </w:instrText>
      </w:r>
      <w:r>
        <w:rPr>
          <w:rFonts w:hint="eastAsia" w:hAnsi="宋体" w:cs="宋体"/>
          <w:color w:val="auto"/>
          <w:highlight w:val="none"/>
        </w:rPr>
        <w:fldChar w:fldCharType="separate"/>
      </w:r>
      <w:r>
        <w:rPr>
          <w:rFonts w:hint="eastAsia" w:ascii="黑体" w:hAnsi="Times New Roman" w:eastAsia="黑体" w:cs="Times New Roman"/>
          <w:i w:val="0"/>
          <w:color w:val="auto"/>
          <w:szCs w:val="21"/>
          <w:highlight w:val="none"/>
          <w:lang w:val="en-US" w:eastAsia="zh-CN" w:bidi="ar-SA"/>
        </w:rPr>
        <w:t>7　</w:t>
      </w:r>
      <w:r>
        <w:rPr>
          <w:rFonts w:hint="eastAsia"/>
          <w:color w:val="auto"/>
          <w:highlight w:val="none"/>
        </w:rPr>
        <w:t xml:space="preserve"> NIS-E 的标识和标记</w:t>
      </w:r>
      <w:r>
        <w:rPr>
          <w:color w:val="auto"/>
          <w:highlight w:val="none"/>
        </w:rPr>
        <w:tab/>
      </w:r>
      <w:r>
        <w:rPr>
          <w:color w:val="auto"/>
          <w:highlight w:val="none"/>
        </w:rPr>
        <w:fldChar w:fldCharType="begin"/>
      </w:r>
      <w:r>
        <w:rPr>
          <w:color w:val="auto"/>
          <w:highlight w:val="none"/>
        </w:rPr>
        <w:instrText xml:space="preserve"> PAGEREF _Toc13583 \h </w:instrText>
      </w:r>
      <w:r>
        <w:rPr>
          <w:color w:val="auto"/>
          <w:highlight w:val="none"/>
        </w:rPr>
        <w:fldChar w:fldCharType="separate"/>
      </w:r>
      <w:r>
        <w:rPr>
          <w:color w:val="auto"/>
          <w:highlight w:val="none"/>
        </w:rPr>
        <w:t>21</w:t>
      </w:r>
      <w:r>
        <w:rPr>
          <w:color w:val="auto"/>
          <w:highlight w:val="none"/>
        </w:rPr>
        <w:fldChar w:fldCharType="end"/>
      </w:r>
      <w:r>
        <w:rPr>
          <w:rFonts w:hint="eastAsia" w:hAnsi="宋体" w:cs="宋体"/>
          <w:color w:val="auto"/>
          <w:highlight w:val="none"/>
        </w:rPr>
        <w:fldChar w:fldCharType="end"/>
      </w:r>
    </w:p>
    <w:p w14:paraId="41A134C5">
      <w:pPr>
        <w:pStyle w:val="18"/>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_Toc1855 </w:instrText>
      </w:r>
      <w:r>
        <w:rPr>
          <w:rFonts w:hint="eastAsia" w:hAnsi="宋体" w:cs="宋体"/>
          <w:color w:val="auto"/>
          <w:highlight w:val="none"/>
        </w:rPr>
        <w:fldChar w:fldCharType="separate"/>
      </w:r>
      <w:r>
        <w:rPr>
          <w:rFonts w:hint="eastAsia" w:ascii="黑体" w:hAnsi="Times New Roman" w:eastAsia="黑体" w:cs="Times New Roman"/>
          <w:i w:val="0"/>
          <w:color w:val="auto"/>
          <w:szCs w:val="21"/>
          <w:highlight w:val="none"/>
          <w:lang w:val="en-US" w:eastAsia="zh-CN" w:bidi="ar-SA"/>
        </w:rPr>
        <w:t>8　</w:t>
      </w:r>
      <w:r>
        <w:rPr>
          <w:rFonts w:hint="eastAsia"/>
          <w:color w:val="auto"/>
          <w:highlight w:val="none"/>
        </w:rPr>
        <w:t xml:space="preserve"> 电击危险的防护</w:t>
      </w:r>
      <w:r>
        <w:rPr>
          <w:color w:val="auto"/>
          <w:highlight w:val="none"/>
        </w:rPr>
        <w:tab/>
      </w:r>
      <w:r>
        <w:rPr>
          <w:color w:val="auto"/>
          <w:highlight w:val="none"/>
        </w:rPr>
        <w:fldChar w:fldCharType="begin"/>
      </w:r>
      <w:r>
        <w:rPr>
          <w:color w:val="auto"/>
          <w:highlight w:val="none"/>
        </w:rPr>
        <w:instrText xml:space="preserve"> PAGEREF _Toc1855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highlight w:val="none"/>
        </w:rPr>
        <w:fldChar w:fldCharType="end"/>
      </w:r>
    </w:p>
    <w:p w14:paraId="217D1587">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_Toc22532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8.1　</w:t>
      </w:r>
      <w:r>
        <w:rPr>
          <w:rFonts w:hint="eastAsia"/>
          <w:color w:val="auto"/>
          <w:highlight w:val="none"/>
          <w:lang w:val="en-US" w:eastAsia="zh-CN"/>
        </w:rPr>
        <w:t>通则</w:t>
      </w:r>
      <w:r>
        <w:rPr>
          <w:color w:val="auto"/>
          <w:highlight w:val="none"/>
        </w:rPr>
        <w:tab/>
      </w:r>
      <w:r>
        <w:rPr>
          <w:color w:val="auto"/>
          <w:highlight w:val="none"/>
        </w:rPr>
        <w:fldChar w:fldCharType="begin"/>
      </w:r>
      <w:r>
        <w:rPr>
          <w:color w:val="auto"/>
          <w:highlight w:val="none"/>
        </w:rPr>
        <w:instrText xml:space="preserve"> PAGEREF _Toc22532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highlight w:val="none"/>
        </w:rPr>
        <w:fldChar w:fldCharType="end"/>
      </w:r>
    </w:p>
    <w:p w14:paraId="481FF268">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_Toc29164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8.2　</w:t>
      </w:r>
      <w:r>
        <w:rPr>
          <w:rFonts w:hint="eastAsia"/>
          <w:color w:val="auto"/>
          <w:highlight w:val="none"/>
        </w:rPr>
        <w:t>潮湿预处理</w:t>
      </w:r>
      <w:r>
        <w:rPr>
          <w:color w:val="auto"/>
          <w:highlight w:val="none"/>
        </w:rPr>
        <w:tab/>
      </w:r>
      <w:r>
        <w:rPr>
          <w:color w:val="auto"/>
          <w:highlight w:val="none"/>
        </w:rPr>
        <w:fldChar w:fldCharType="begin"/>
      </w:r>
      <w:r>
        <w:rPr>
          <w:color w:val="auto"/>
          <w:highlight w:val="none"/>
        </w:rPr>
        <w:instrText xml:space="preserve"> PAGEREF _Toc29164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highlight w:val="none"/>
        </w:rPr>
        <w:fldChar w:fldCharType="end"/>
      </w:r>
    </w:p>
    <w:p w14:paraId="778AC5D6">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_Toc6396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8.3　</w:t>
      </w:r>
      <w:r>
        <w:rPr>
          <w:rFonts w:hint="eastAsia"/>
          <w:color w:val="auto"/>
          <w:highlight w:val="none"/>
          <w14:shadow w14:blurRad="0" w14:dist="0" w14:dir="0" w14:sx="0" w14:sy="0" w14:kx="0" w14:ky="0" w14:algn="none">
            <w14:srgbClr w14:val="000000"/>
          </w14:shadow>
        </w:rPr>
        <w:t>要求和测试方法</w:t>
      </w:r>
      <w:r>
        <w:rPr>
          <w:color w:val="auto"/>
          <w:highlight w:val="none"/>
        </w:rPr>
        <w:tab/>
      </w:r>
      <w:r>
        <w:rPr>
          <w:color w:val="auto"/>
          <w:highlight w:val="none"/>
        </w:rPr>
        <w:fldChar w:fldCharType="begin"/>
      </w:r>
      <w:r>
        <w:rPr>
          <w:color w:val="auto"/>
          <w:highlight w:val="none"/>
        </w:rPr>
        <w:instrText xml:space="preserve"> PAGEREF _Toc6396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highlight w:val="none"/>
        </w:rPr>
        <w:fldChar w:fldCharType="end"/>
      </w:r>
    </w:p>
    <w:p w14:paraId="7D96B9EB">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_Toc14625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8.4　</w:t>
      </w:r>
      <w:r>
        <w:rPr>
          <w:rFonts w:hint="eastAsia"/>
          <w:color w:val="auto"/>
          <w:highlight w:val="none"/>
        </w:rPr>
        <w:t>部件间的隔离（X型和Y型）</w:t>
      </w:r>
      <w:r>
        <w:rPr>
          <w:color w:val="auto"/>
          <w:highlight w:val="none"/>
        </w:rPr>
        <w:tab/>
      </w:r>
      <w:r>
        <w:rPr>
          <w:color w:val="auto"/>
          <w:highlight w:val="none"/>
        </w:rPr>
        <w:fldChar w:fldCharType="begin"/>
      </w:r>
      <w:r>
        <w:rPr>
          <w:color w:val="auto"/>
          <w:highlight w:val="none"/>
        </w:rPr>
        <w:instrText xml:space="preserve"> PAGEREF _Toc14625 \h </w:instrText>
      </w:r>
      <w:r>
        <w:rPr>
          <w:color w:val="auto"/>
          <w:highlight w:val="none"/>
        </w:rPr>
        <w:fldChar w:fldCharType="separate"/>
      </w:r>
      <w:r>
        <w:rPr>
          <w:color w:val="auto"/>
          <w:highlight w:val="none"/>
        </w:rPr>
        <w:t>25</w:t>
      </w:r>
      <w:r>
        <w:rPr>
          <w:color w:val="auto"/>
          <w:highlight w:val="none"/>
        </w:rPr>
        <w:fldChar w:fldCharType="end"/>
      </w:r>
      <w:r>
        <w:rPr>
          <w:rFonts w:hint="eastAsia" w:hAnsi="宋体" w:cs="宋体"/>
          <w:color w:val="auto"/>
          <w:highlight w:val="none"/>
        </w:rPr>
        <w:fldChar w:fldCharType="end"/>
      </w:r>
    </w:p>
    <w:p w14:paraId="31A15F87">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_Toc32165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8.5　</w:t>
      </w:r>
      <w:r>
        <w:rPr>
          <w:rFonts w:hint="eastAsia"/>
          <w:color w:val="auto"/>
          <w:highlight w:val="none"/>
        </w:rPr>
        <w:t>患者漏电流和接触电流（X型和Y型NIS-E）</w:t>
      </w:r>
      <w:r>
        <w:rPr>
          <w:color w:val="auto"/>
          <w:highlight w:val="none"/>
        </w:rPr>
        <w:tab/>
      </w:r>
      <w:r>
        <w:rPr>
          <w:color w:val="auto"/>
          <w:highlight w:val="none"/>
        </w:rPr>
        <w:fldChar w:fldCharType="begin"/>
      </w:r>
      <w:r>
        <w:rPr>
          <w:color w:val="auto"/>
          <w:highlight w:val="none"/>
        </w:rPr>
        <w:instrText xml:space="preserve"> PAGEREF _Toc32165 \h </w:instrText>
      </w:r>
      <w:r>
        <w:rPr>
          <w:color w:val="auto"/>
          <w:highlight w:val="none"/>
        </w:rPr>
        <w:fldChar w:fldCharType="separate"/>
      </w:r>
      <w:r>
        <w:rPr>
          <w:color w:val="auto"/>
          <w:highlight w:val="none"/>
        </w:rPr>
        <w:t>28</w:t>
      </w:r>
      <w:r>
        <w:rPr>
          <w:color w:val="auto"/>
          <w:highlight w:val="none"/>
        </w:rPr>
        <w:fldChar w:fldCharType="end"/>
      </w:r>
      <w:r>
        <w:rPr>
          <w:rFonts w:hint="eastAsia" w:hAnsi="宋体" w:cs="宋体"/>
          <w:color w:val="auto"/>
          <w:highlight w:val="none"/>
        </w:rPr>
        <w:fldChar w:fldCharType="end"/>
      </w:r>
    </w:p>
    <w:p w14:paraId="525CFA2C">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_Toc31095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8.6　</w:t>
      </w:r>
      <w:r>
        <w:rPr>
          <w:rFonts w:hint="eastAsia"/>
          <w:color w:val="auto"/>
          <w:highlight w:val="none"/>
        </w:rPr>
        <w:t>绝缘（X型和Y型）</w:t>
      </w:r>
      <w:r>
        <w:rPr>
          <w:color w:val="auto"/>
          <w:highlight w:val="none"/>
        </w:rPr>
        <w:tab/>
      </w:r>
      <w:r>
        <w:rPr>
          <w:color w:val="auto"/>
          <w:highlight w:val="none"/>
        </w:rPr>
        <w:fldChar w:fldCharType="begin"/>
      </w:r>
      <w:r>
        <w:rPr>
          <w:color w:val="auto"/>
          <w:highlight w:val="none"/>
        </w:rPr>
        <w:instrText xml:space="preserve"> PAGEREF _Toc31095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highlight w:val="none"/>
        </w:rPr>
        <w:fldChar w:fldCharType="end"/>
      </w:r>
    </w:p>
    <w:p w14:paraId="378EADED">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_Toc11996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8.7　</w:t>
      </w:r>
      <w:r>
        <w:rPr>
          <w:rFonts w:hint="eastAsia"/>
          <w:color w:val="auto"/>
          <w:highlight w:val="none"/>
        </w:rPr>
        <w:t xml:space="preserve">非导线绝缘 </w:t>
      </w:r>
      <w:r>
        <w:rPr>
          <w:color w:val="auto"/>
          <w:highlight w:val="none"/>
        </w:rPr>
        <w:tab/>
      </w:r>
      <w:r>
        <w:rPr>
          <w:color w:val="auto"/>
          <w:highlight w:val="none"/>
        </w:rPr>
        <w:fldChar w:fldCharType="begin"/>
      </w:r>
      <w:r>
        <w:rPr>
          <w:color w:val="auto"/>
          <w:highlight w:val="none"/>
        </w:rPr>
        <w:instrText xml:space="preserve"> PAGEREF _Toc11996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highlight w:val="none"/>
        </w:rPr>
        <w:fldChar w:fldCharType="end"/>
      </w:r>
    </w:p>
    <w:p w14:paraId="7EDC03AB">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_Toc32557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8.8　</w:t>
      </w:r>
      <w:r>
        <w:rPr>
          <w:rFonts w:hint="eastAsia"/>
          <w:color w:val="auto"/>
          <w:highlight w:val="none"/>
        </w:rPr>
        <w:t>爬电距离和电气间隙（X型和Y型NIS-E）</w:t>
      </w:r>
      <w:r>
        <w:rPr>
          <w:color w:val="auto"/>
          <w:highlight w:val="none"/>
        </w:rPr>
        <w:tab/>
      </w:r>
      <w:r>
        <w:rPr>
          <w:color w:val="auto"/>
          <w:highlight w:val="none"/>
        </w:rPr>
        <w:fldChar w:fldCharType="begin"/>
      </w:r>
      <w:r>
        <w:rPr>
          <w:color w:val="auto"/>
          <w:highlight w:val="none"/>
        </w:rPr>
        <w:instrText xml:space="preserve"> PAGEREF _Toc32557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highlight w:val="none"/>
        </w:rPr>
        <w:fldChar w:fldCharType="end"/>
      </w:r>
    </w:p>
    <w:p w14:paraId="28E659FD">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_Toc11504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8.9　</w:t>
      </w:r>
      <w:r>
        <w:rPr>
          <w:rFonts w:hint="eastAsia"/>
          <w:color w:val="auto"/>
          <w:highlight w:val="none"/>
        </w:rPr>
        <w:t>特定危险情况</w:t>
      </w:r>
      <w:r>
        <w:rPr>
          <w:color w:val="auto"/>
          <w:highlight w:val="none"/>
        </w:rPr>
        <w:tab/>
      </w:r>
      <w:r>
        <w:rPr>
          <w:color w:val="auto"/>
          <w:highlight w:val="none"/>
        </w:rPr>
        <w:fldChar w:fldCharType="begin"/>
      </w:r>
      <w:r>
        <w:rPr>
          <w:color w:val="auto"/>
          <w:highlight w:val="none"/>
        </w:rPr>
        <w:instrText xml:space="preserve"> PAGEREF _Toc11504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highlight w:val="none"/>
        </w:rPr>
        <w:fldChar w:fldCharType="end"/>
      </w:r>
    </w:p>
    <w:p w14:paraId="6FE2664C">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_Toc14070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8.10　</w:t>
      </w:r>
      <w:r>
        <w:rPr>
          <w:rFonts w:hint="eastAsia"/>
          <w:color w:val="auto"/>
          <w:highlight w:val="none"/>
        </w:rPr>
        <w:t>单一故障</w:t>
      </w:r>
      <w:r>
        <w:rPr>
          <w:rFonts w:hint="eastAsia"/>
          <w:color w:val="auto"/>
          <w:highlight w:val="none"/>
          <w:lang w:val="en-US" w:eastAsia="zh-CN"/>
        </w:rPr>
        <w:t>状态</w:t>
      </w:r>
      <w:r>
        <w:rPr>
          <w:rFonts w:hint="eastAsia"/>
          <w:color w:val="auto"/>
          <w:highlight w:val="none"/>
        </w:rPr>
        <w:t>（X型和Y型）</w:t>
      </w:r>
      <w:r>
        <w:rPr>
          <w:color w:val="auto"/>
          <w:highlight w:val="none"/>
        </w:rPr>
        <w:tab/>
      </w:r>
      <w:r>
        <w:rPr>
          <w:color w:val="auto"/>
          <w:highlight w:val="none"/>
        </w:rPr>
        <w:fldChar w:fldCharType="begin"/>
      </w:r>
      <w:r>
        <w:rPr>
          <w:color w:val="auto"/>
          <w:highlight w:val="none"/>
        </w:rPr>
        <w:instrText xml:space="preserve"> PAGEREF _Toc14070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highlight w:val="none"/>
        </w:rPr>
        <w:fldChar w:fldCharType="end"/>
      </w:r>
    </w:p>
    <w:p w14:paraId="1FAB8B14">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_Toc20641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8.11　</w:t>
      </w:r>
      <w:r>
        <w:rPr>
          <w:rFonts w:hint="eastAsia"/>
          <w:color w:val="auto"/>
          <w:highlight w:val="none"/>
        </w:rPr>
        <w:t>液体泄漏影响的预处理</w:t>
      </w:r>
      <w:r>
        <w:rPr>
          <w:color w:val="auto"/>
          <w:highlight w:val="none"/>
        </w:rPr>
        <w:tab/>
      </w:r>
      <w:r>
        <w:rPr>
          <w:color w:val="auto"/>
          <w:highlight w:val="none"/>
        </w:rPr>
        <w:fldChar w:fldCharType="begin"/>
      </w:r>
      <w:r>
        <w:rPr>
          <w:color w:val="auto"/>
          <w:highlight w:val="none"/>
        </w:rPr>
        <w:instrText xml:space="preserve"> PAGEREF _Toc20641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highlight w:val="none"/>
        </w:rPr>
        <w:fldChar w:fldCharType="end"/>
      </w:r>
    </w:p>
    <w:p w14:paraId="7260B231">
      <w:pPr>
        <w:pStyle w:val="18"/>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_Toc18264 </w:instrText>
      </w:r>
      <w:r>
        <w:rPr>
          <w:rFonts w:hint="eastAsia" w:hAnsi="宋体" w:cs="宋体"/>
          <w:color w:val="auto"/>
          <w:highlight w:val="none"/>
        </w:rPr>
        <w:fldChar w:fldCharType="separate"/>
      </w:r>
      <w:r>
        <w:rPr>
          <w:rFonts w:hint="eastAsia" w:ascii="黑体" w:hAnsi="Times New Roman" w:eastAsia="黑体" w:cs="Times New Roman"/>
          <w:i w:val="0"/>
          <w:color w:val="auto"/>
          <w:szCs w:val="21"/>
          <w:highlight w:val="none"/>
          <w:lang w:val="en-US" w:eastAsia="zh-CN" w:bidi="ar-SA"/>
        </w:rPr>
        <w:t>9　</w:t>
      </w:r>
      <w:r>
        <w:rPr>
          <w:rFonts w:hint="eastAsia"/>
          <w:color w:val="auto"/>
          <w:highlight w:val="none"/>
        </w:rPr>
        <w:t>电磁兼容性（EMC）</w:t>
      </w:r>
      <w:r>
        <w:rPr>
          <w:color w:val="auto"/>
          <w:highlight w:val="none"/>
        </w:rPr>
        <w:tab/>
      </w:r>
      <w:r>
        <w:rPr>
          <w:color w:val="auto"/>
          <w:highlight w:val="none"/>
        </w:rPr>
        <w:fldChar w:fldCharType="begin"/>
      </w:r>
      <w:r>
        <w:rPr>
          <w:color w:val="auto"/>
          <w:highlight w:val="none"/>
        </w:rPr>
        <w:instrText xml:space="preserve"> PAGEREF _Toc18264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highlight w:val="none"/>
        </w:rPr>
        <w:fldChar w:fldCharType="end"/>
      </w:r>
    </w:p>
    <w:p w14:paraId="4894419D">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_Toc5954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9.1　</w:t>
      </w:r>
      <w:r>
        <w:rPr>
          <w:rFonts w:hint="eastAsia"/>
          <w:color w:val="auto"/>
          <w:highlight w:val="none"/>
        </w:rPr>
        <w:t>通用要求</w:t>
      </w:r>
      <w:r>
        <w:rPr>
          <w:color w:val="auto"/>
          <w:highlight w:val="none"/>
        </w:rPr>
        <w:tab/>
      </w:r>
      <w:r>
        <w:rPr>
          <w:color w:val="auto"/>
          <w:highlight w:val="none"/>
        </w:rPr>
        <w:fldChar w:fldCharType="begin"/>
      </w:r>
      <w:r>
        <w:rPr>
          <w:color w:val="auto"/>
          <w:highlight w:val="none"/>
        </w:rPr>
        <w:instrText xml:space="preserve"> PAGEREF _Toc5954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highlight w:val="none"/>
        </w:rPr>
        <w:fldChar w:fldCharType="end"/>
      </w:r>
    </w:p>
    <w:p w14:paraId="44830862">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_Toc19914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9.2　</w:t>
      </w:r>
      <w:r>
        <w:rPr>
          <w:rFonts w:hint="eastAsia"/>
          <w:color w:val="auto"/>
          <w:highlight w:val="none"/>
        </w:rPr>
        <w:t xml:space="preserve"> NIS-E 的标识、标记和文件</w:t>
      </w:r>
      <w:r>
        <w:rPr>
          <w:color w:val="auto"/>
          <w:highlight w:val="none"/>
        </w:rPr>
        <w:tab/>
      </w:r>
      <w:r>
        <w:rPr>
          <w:color w:val="auto"/>
          <w:highlight w:val="none"/>
        </w:rPr>
        <w:fldChar w:fldCharType="begin"/>
      </w:r>
      <w:r>
        <w:rPr>
          <w:color w:val="auto"/>
          <w:highlight w:val="none"/>
        </w:rPr>
        <w:instrText xml:space="preserve"> PAGEREF _Toc19914 \h </w:instrText>
      </w:r>
      <w:r>
        <w:rPr>
          <w:color w:val="auto"/>
          <w:highlight w:val="none"/>
        </w:rPr>
        <w:fldChar w:fldCharType="separate"/>
      </w:r>
      <w:r>
        <w:rPr>
          <w:color w:val="auto"/>
          <w:highlight w:val="none"/>
        </w:rPr>
        <w:t>45</w:t>
      </w:r>
      <w:r>
        <w:rPr>
          <w:color w:val="auto"/>
          <w:highlight w:val="none"/>
        </w:rPr>
        <w:fldChar w:fldCharType="end"/>
      </w:r>
      <w:r>
        <w:rPr>
          <w:rFonts w:hint="eastAsia" w:hAnsi="宋体" w:cs="宋体"/>
          <w:color w:val="auto"/>
          <w:highlight w:val="none"/>
        </w:rPr>
        <w:fldChar w:fldCharType="end"/>
      </w:r>
    </w:p>
    <w:p w14:paraId="3E6CEBA0">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_Toc12302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9.3　</w:t>
      </w:r>
      <w:r>
        <w:rPr>
          <w:rFonts w:hint="eastAsia"/>
          <w:color w:val="auto"/>
          <w:highlight w:val="none"/>
        </w:rPr>
        <w:t>NIS-E的电磁发射要求</w:t>
      </w:r>
      <w:r>
        <w:rPr>
          <w:color w:val="auto"/>
          <w:highlight w:val="none"/>
        </w:rPr>
        <w:tab/>
      </w:r>
      <w:r>
        <w:rPr>
          <w:color w:val="auto"/>
          <w:highlight w:val="none"/>
        </w:rPr>
        <w:fldChar w:fldCharType="begin"/>
      </w:r>
      <w:r>
        <w:rPr>
          <w:color w:val="auto"/>
          <w:highlight w:val="none"/>
        </w:rPr>
        <w:instrText xml:space="preserve"> PAGEREF _Toc12302 \h </w:instrText>
      </w:r>
      <w:r>
        <w:rPr>
          <w:color w:val="auto"/>
          <w:highlight w:val="none"/>
        </w:rPr>
        <w:fldChar w:fldCharType="separate"/>
      </w:r>
      <w:r>
        <w:rPr>
          <w:color w:val="auto"/>
          <w:highlight w:val="none"/>
        </w:rPr>
        <w:t>45</w:t>
      </w:r>
      <w:r>
        <w:rPr>
          <w:color w:val="auto"/>
          <w:highlight w:val="none"/>
        </w:rPr>
        <w:fldChar w:fldCharType="end"/>
      </w:r>
      <w:r>
        <w:rPr>
          <w:rFonts w:hint="eastAsia" w:hAnsi="宋体" w:cs="宋体"/>
          <w:color w:val="auto"/>
          <w:highlight w:val="none"/>
        </w:rPr>
        <w:fldChar w:fldCharType="end"/>
      </w:r>
    </w:p>
    <w:p w14:paraId="5B030DA3">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_Toc19866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14:shadow w14:blurRad="0" w14:dist="0" w14:dir="0" w14:sx="0" w14:sy="0" w14:kx="0" w14:ky="0" w14:algn="none">
            <w14:srgbClr w14:val="000000"/>
          </w14:shadow>
        </w:rPr>
        <w:t>9.4　</w:t>
      </w:r>
      <w:r>
        <w:rPr>
          <w:rFonts w:hint="eastAsia"/>
          <w:color w:val="auto"/>
          <w:highlight w:val="none"/>
        </w:rPr>
        <w:t>NIS-E电磁抗扰度要求</w:t>
      </w:r>
      <w:r>
        <w:rPr>
          <w:color w:val="auto"/>
          <w:highlight w:val="none"/>
        </w:rPr>
        <w:tab/>
      </w:r>
      <w:r>
        <w:rPr>
          <w:color w:val="auto"/>
          <w:highlight w:val="none"/>
        </w:rPr>
        <w:fldChar w:fldCharType="begin"/>
      </w:r>
      <w:r>
        <w:rPr>
          <w:color w:val="auto"/>
          <w:highlight w:val="none"/>
        </w:rPr>
        <w:instrText xml:space="preserve"> PAGEREF _Toc19866 \h </w:instrText>
      </w:r>
      <w:r>
        <w:rPr>
          <w:color w:val="auto"/>
          <w:highlight w:val="none"/>
        </w:rPr>
        <w:fldChar w:fldCharType="separate"/>
      </w:r>
      <w:r>
        <w:rPr>
          <w:color w:val="auto"/>
          <w:highlight w:val="none"/>
        </w:rPr>
        <w:t>47</w:t>
      </w:r>
      <w:r>
        <w:rPr>
          <w:color w:val="auto"/>
          <w:highlight w:val="none"/>
        </w:rPr>
        <w:fldChar w:fldCharType="end"/>
      </w:r>
      <w:r>
        <w:rPr>
          <w:rFonts w:hint="eastAsia" w:hAnsi="宋体" w:cs="宋体"/>
          <w:color w:val="auto"/>
          <w:highlight w:val="none"/>
        </w:rPr>
        <w:fldChar w:fldCharType="end"/>
      </w:r>
    </w:p>
    <w:p w14:paraId="58237434">
      <w:pPr>
        <w:pStyle w:val="18"/>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_Toc26138 </w:instrText>
      </w:r>
      <w:r>
        <w:rPr>
          <w:rFonts w:hint="eastAsia" w:hAnsi="宋体" w:cs="宋体"/>
          <w:color w:val="auto"/>
          <w:highlight w:val="none"/>
        </w:rPr>
        <w:fldChar w:fldCharType="separate"/>
      </w:r>
      <w:r>
        <w:rPr>
          <w:rFonts w:hint="eastAsia" w:ascii="黑体" w:hAnsi="Times New Roman" w:eastAsia="黑体" w:cs="Times New Roman"/>
          <w:i w:val="0"/>
          <w:color w:val="auto"/>
          <w:szCs w:val="21"/>
          <w:highlight w:val="none"/>
          <w:lang w:val="en-US" w:eastAsia="zh-CN" w:bidi="ar-SA"/>
        </w:rPr>
        <w:t>1</w:t>
      </w:r>
      <w:r>
        <w:rPr>
          <w:rFonts w:hint="eastAsia" w:cs="Times New Roman"/>
          <w:i w:val="0"/>
          <w:color w:val="auto"/>
          <w:szCs w:val="21"/>
          <w:highlight w:val="none"/>
          <w:lang w:val="en-US" w:eastAsia="zh-CN" w:bidi="ar-SA"/>
        </w:rPr>
        <w:t>0</w:t>
      </w:r>
      <w:r>
        <w:rPr>
          <w:rFonts w:hint="eastAsia" w:ascii="黑体" w:hAnsi="Times New Roman" w:eastAsia="黑体" w:cs="Times New Roman"/>
          <w:i w:val="0"/>
          <w:color w:val="auto"/>
          <w:szCs w:val="21"/>
          <w:highlight w:val="none"/>
          <w:lang w:val="en-US" w:eastAsia="zh-CN" w:bidi="ar-SA"/>
        </w:rPr>
        <w:t>　</w:t>
      </w:r>
      <w:r>
        <w:rPr>
          <w:rFonts w:hint="default"/>
          <w:color w:val="auto"/>
          <w:highlight w:val="none"/>
        </w:rPr>
        <w:t>机械危险</w:t>
      </w:r>
      <w:r>
        <w:rPr>
          <w:rFonts w:hint="eastAsia"/>
          <w:color w:val="auto"/>
          <w:highlight w:val="none"/>
          <w:lang w:val="en-US" w:eastAsia="zh-CN"/>
        </w:rPr>
        <w:t>的</w:t>
      </w:r>
      <w:r>
        <w:rPr>
          <w:rFonts w:hint="default"/>
          <w:color w:val="auto"/>
          <w:highlight w:val="none"/>
        </w:rPr>
        <w:t>防护</w:t>
      </w:r>
      <w:r>
        <w:rPr>
          <w:color w:val="auto"/>
          <w:highlight w:val="none"/>
        </w:rPr>
        <w:tab/>
      </w:r>
      <w:r>
        <w:rPr>
          <w:color w:val="auto"/>
          <w:highlight w:val="none"/>
        </w:rPr>
        <w:fldChar w:fldCharType="begin"/>
      </w:r>
      <w:r>
        <w:rPr>
          <w:color w:val="auto"/>
          <w:highlight w:val="none"/>
        </w:rPr>
        <w:instrText xml:space="preserve"> PAGEREF _Toc26138 \h </w:instrText>
      </w:r>
      <w:r>
        <w:rPr>
          <w:color w:val="auto"/>
          <w:highlight w:val="none"/>
        </w:rPr>
        <w:fldChar w:fldCharType="separate"/>
      </w:r>
      <w:r>
        <w:rPr>
          <w:color w:val="auto"/>
          <w:highlight w:val="none"/>
        </w:rPr>
        <w:t>55</w:t>
      </w:r>
      <w:r>
        <w:rPr>
          <w:color w:val="auto"/>
          <w:highlight w:val="none"/>
        </w:rPr>
        <w:fldChar w:fldCharType="end"/>
      </w:r>
      <w:r>
        <w:rPr>
          <w:rFonts w:hint="eastAsia" w:hAnsi="宋体" w:cs="宋体"/>
          <w:color w:val="auto"/>
          <w:highlight w:val="none"/>
        </w:rPr>
        <w:fldChar w:fldCharType="end"/>
      </w:r>
    </w:p>
    <w:p w14:paraId="17D434FF">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_Toc20129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rPr>
        <w:t>1</w:t>
      </w:r>
      <w:r>
        <w:rPr>
          <w:rFonts w:hint="eastAsia" w:cs="Times New Roman"/>
          <w:bCs w:val="0"/>
          <w:i w:val="0"/>
          <w:iCs w:val="0"/>
          <w:caps w:val="0"/>
          <w:strike w:val="0"/>
          <w:dstrike w:val="0"/>
          <w:vanish w:val="0"/>
          <w:color w:val="auto"/>
          <w:spacing w:val="0"/>
          <w:kern w:val="0"/>
          <w:position w:val="0"/>
          <w:szCs w:val="21"/>
          <w:highlight w:val="none"/>
          <w:vertAlign w:val="baseline"/>
          <w:lang w:val="en-US" w:eastAsia="zh-CN" w:bidi="ar-SA"/>
        </w:rPr>
        <w:t>0</w:t>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rPr>
        <w:t>.1　</w:t>
      </w:r>
      <w:r>
        <w:rPr>
          <w:rFonts w:hint="eastAsia"/>
          <w:color w:val="auto"/>
          <w:highlight w:val="none"/>
          <w:lang w:val="en-US" w:eastAsia="zh-CN"/>
        </w:rPr>
        <w:t>概述</w:t>
      </w:r>
      <w:r>
        <w:rPr>
          <w:color w:val="auto"/>
          <w:highlight w:val="none"/>
        </w:rPr>
        <w:tab/>
      </w:r>
      <w:r>
        <w:rPr>
          <w:color w:val="auto"/>
          <w:highlight w:val="none"/>
        </w:rPr>
        <w:fldChar w:fldCharType="begin"/>
      </w:r>
      <w:r>
        <w:rPr>
          <w:color w:val="auto"/>
          <w:highlight w:val="none"/>
        </w:rPr>
        <w:instrText xml:space="preserve"> PAGEREF _Toc20129 \h </w:instrText>
      </w:r>
      <w:r>
        <w:rPr>
          <w:color w:val="auto"/>
          <w:highlight w:val="none"/>
        </w:rPr>
        <w:fldChar w:fldCharType="separate"/>
      </w:r>
      <w:r>
        <w:rPr>
          <w:color w:val="auto"/>
          <w:highlight w:val="none"/>
        </w:rPr>
        <w:t>55</w:t>
      </w:r>
      <w:r>
        <w:rPr>
          <w:color w:val="auto"/>
          <w:highlight w:val="none"/>
        </w:rPr>
        <w:fldChar w:fldCharType="end"/>
      </w:r>
      <w:r>
        <w:rPr>
          <w:rFonts w:hint="eastAsia" w:hAnsi="宋体" w:cs="宋体"/>
          <w:color w:val="auto"/>
          <w:highlight w:val="none"/>
        </w:rPr>
        <w:fldChar w:fldCharType="end"/>
      </w:r>
    </w:p>
    <w:p w14:paraId="77D39F8D">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_Toc11942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rPr>
        <w:t>1</w:t>
      </w:r>
      <w:r>
        <w:rPr>
          <w:rFonts w:hint="eastAsia" w:cs="Times New Roman"/>
          <w:bCs w:val="0"/>
          <w:i w:val="0"/>
          <w:iCs w:val="0"/>
          <w:caps w:val="0"/>
          <w:strike w:val="0"/>
          <w:dstrike w:val="0"/>
          <w:vanish w:val="0"/>
          <w:color w:val="auto"/>
          <w:spacing w:val="0"/>
          <w:kern w:val="0"/>
          <w:position w:val="0"/>
          <w:szCs w:val="21"/>
          <w:highlight w:val="none"/>
          <w:vertAlign w:val="baseline"/>
          <w:lang w:val="en-US" w:eastAsia="zh-CN" w:bidi="ar-SA"/>
        </w:rPr>
        <w:t>0</w:t>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rPr>
        <w:t>.2　</w:t>
      </w:r>
      <w:r>
        <w:rPr>
          <w:rFonts w:hint="default"/>
          <w:color w:val="auto"/>
          <w:highlight w:val="none"/>
        </w:rPr>
        <w:t>冲击</w:t>
      </w:r>
      <w:r>
        <w:rPr>
          <w:color w:val="auto"/>
          <w:highlight w:val="none"/>
        </w:rPr>
        <w:tab/>
      </w:r>
      <w:r>
        <w:rPr>
          <w:color w:val="auto"/>
          <w:highlight w:val="none"/>
        </w:rPr>
        <w:fldChar w:fldCharType="begin"/>
      </w:r>
      <w:r>
        <w:rPr>
          <w:color w:val="auto"/>
          <w:highlight w:val="none"/>
        </w:rPr>
        <w:instrText xml:space="preserve"> PAGEREF _Toc11942 \h </w:instrText>
      </w:r>
      <w:r>
        <w:rPr>
          <w:color w:val="auto"/>
          <w:highlight w:val="none"/>
        </w:rPr>
        <w:fldChar w:fldCharType="separate"/>
      </w:r>
      <w:r>
        <w:rPr>
          <w:color w:val="auto"/>
          <w:highlight w:val="none"/>
        </w:rPr>
        <w:t>55</w:t>
      </w:r>
      <w:r>
        <w:rPr>
          <w:color w:val="auto"/>
          <w:highlight w:val="none"/>
        </w:rPr>
        <w:fldChar w:fldCharType="end"/>
      </w:r>
      <w:r>
        <w:rPr>
          <w:rFonts w:hint="eastAsia" w:hAnsi="宋体" w:cs="宋体"/>
          <w:color w:val="auto"/>
          <w:highlight w:val="none"/>
        </w:rPr>
        <w:fldChar w:fldCharType="end"/>
      </w:r>
    </w:p>
    <w:p w14:paraId="0A62AE09">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_Toc29376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rPr>
        <w:t>1</w:t>
      </w:r>
      <w:r>
        <w:rPr>
          <w:rFonts w:hint="eastAsia" w:cs="Times New Roman"/>
          <w:bCs w:val="0"/>
          <w:i w:val="0"/>
          <w:iCs w:val="0"/>
          <w:caps w:val="0"/>
          <w:strike w:val="0"/>
          <w:dstrike w:val="0"/>
          <w:vanish w:val="0"/>
          <w:color w:val="auto"/>
          <w:spacing w:val="0"/>
          <w:kern w:val="0"/>
          <w:position w:val="0"/>
          <w:szCs w:val="21"/>
          <w:highlight w:val="none"/>
          <w:vertAlign w:val="baseline"/>
          <w:lang w:val="en-US" w:eastAsia="zh-CN" w:bidi="ar-SA"/>
        </w:rPr>
        <w:t>0</w:t>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rPr>
        <w:t>.3　</w:t>
      </w:r>
      <w:r>
        <w:rPr>
          <w:rFonts w:hint="default"/>
          <w:color w:val="auto"/>
          <w:highlight w:val="none"/>
        </w:rPr>
        <w:t>振动</w:t>
      </w:r>
      <w:r>
        <w:rPr>
          <w:color w:val="auto"/>
          <w:highlight w:val="none"/>
        </w:rPr>
        <w:tab/>
      </w:r>
      <w:r>
        <w:rPr>
          <w:color w:val="auto"/>
          <w:highlight w:val="none"/>
        </w:rPr>
        <w:fldChar w:fldCharType="begin"/>
      </w:r>
      <w:r>
        <w:rPr>
          <w:color w:val="auto"/>
          <w:highlight w:val="none"/>
        </w:rPr>
        <w:instrText xml:space="preserve"> PAGEREF _Toc29376 \h </w:instrText>
      </w:r>
      <w:r>
        <w:rPr>
          <w:color w:val="auto"/>
          <w:highlight w:val="none"/>
        </w:rPr>
        <w:fldChar w:fldCharType="separate"/>
      </w:r>
      <w:r>
        <w:rPr>
          <w:color w:val="auto"/>
          <w:highlight w:val="none"/>
        </w:rPr>
        <w:t>55</w:t>
      </w:r>
      <w:r>
        <w:rPr>
          <w:color w:val="auto"/>
          <w:highlight w:val="none"/>
        </w:rPr>
        <w:fldChar w:fldCharType="end"/>
      </w:r>
      <w:r>
        <w:rPr>
          <w:rFonts w:hint="eastAsia" w:hAnsi="宋体" w:cs="宋体"/>
          <w:color w:val="auto"/>
          <w:highlight w:val="none"/>
        </w:rPr>
        <w:fldChar w:fldCharType="end"/>
      </w:r>
    </w:p>
    <w:p w14:paraId="17A255AE">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_Toc10020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rPr>
        <w:t>1</w:t>
      </w:r>
      <w:r>
        <w:rPr>
          <w:rFonts w:hint="eastAsia" w:cs="Times New Roman"/>
          <w:bCs w:val="0"/>
          <w:i w:val="0"/>
          <w:iCs w:val="0"/>
          <w:caps w:val="0"/>
          <w:strike w:val="0"/>
          <w:dstrike w:val="0"/>
          <w:vanish w:val="0"/>
          <w:color w:val="auto"/>
          <w:spacing w:val="0"/>
          <w:kern w:val="0"/>
          <w:position w:val="0"/>
          <w:szCs w:val="21"/>
          <w:highlight w:val="none"/>
          <w:vertAlign w:val="baseline"/>
          <w:lang w:val="en-US" w:eastAsia="zh-CN" w:bidi="ar-SA"/>
        </w:rPr>
        <w:t>0</w:t>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rPr>
        <w:t>.4　</w:t>
      </w:r>
      <w:r>
        <w:rPr>
          <w:rFonts w:hint="eastAsia" w:ascii="宋体" w:hAnsi="宋体" w:cs="宋体"/>
          <w:color w:val="auto"/>
          <w:highlight w:val="none"/>
        </w:rPr>
        <w:t>穿戴式给入系统</w:t>
      </w:r>
      <w:r>
        <w:rPr>
          <w:rFonts w:hint="default"/>
          <w:color w:val="auto"/>
          <w:highlight w:val="none"/>
        </w:rPr>
        <w:t>（OBDS）外壳的机械冲击</w:t>
      </w:r>
      <w:r>
        <w:rPr>
          <w:color w:val="auto"/>
          <w:highlight w:val="none"/>
        </w:rPr>
        <w:tab/>
      </w:r>
      <w:r>
        <w:rPr>
          <w:color w:val="auto"/>
          <w:highlight w:val="none"/>
        </w:rPr>
        <w:fldChar w:fldCharType="begin"/>
      </w:r>
      <w:r>
        <w:rPr>
          <w:color w:val="auto"/>
          <w:highlight w:val="none"/>
        </w:rPr>
        <w:instrText xml:space="preserve"> PAGEREF _Toc10020 \h </w:instrText>
      </w:r>
      <w:r>
        <w:rPr>
          <w:color w:val="auto"/>
          <w:highlight w:val="none"/>
        </w:rPr>
        <w:fldChar w:fldCharType="separate"/>
      </w:r>
      <w:r>
        <w:rPr>
          <w:color w:val="auto"/>
          <w:highlight w:val="none"/>
        </w:rPr>
        <w:t>56</w:t>
      </w:r>
      <w:r>
        <w:rPr>
          <w:color w:val="auto"/>
          <w:highlight w:val="none"/>
        </w:rPr>
        <w:fldChar w:fldCharType="end"/>
      </w:r>
      <w:r>
        <w:rPr>
          <w:rFonts w:hint="eastAsia" w:hAnsi="宋体" w:cs="宋体"/>
          <w:color w:val="auto"/>
          <w:highlight w:val="none"/>
        </w:rPr>
        <w:fldChar w:fldCharType="end"/>
      </w:r>
    </w:p>
    <w:p w14:paraId="5D3FD36D">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_Toc16462 </w:instrText>
      </w:r>
      <w:r>
        <w:rPr>
          <w:rFonts w:hint="eastAsia" w:hAnsi="宋体" w:cs="宋体"/>
          <w:color w:val="auto"/>
          <w:highlight w:val="none"/>
        </w:rPr>
        <w:fldChar w:fldCharType="separate"/>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rPr>
        <w:t>1</w:t>
      </w:r>
      <w:r>
        <w:rPr>
          <w:rFonts w:hint="eastAsia" w:cs="Times New Roman"/>
          <w:bCs w:val="0"/>
          <w:i w:val="0"/>
          <w:iCs w:val="0"/>
          <w:caps w:val="0"/>
          <w:strike w:val="0"/>
          <w:dstrike w:val="0"/>
          <w:vanish w:val="0"/>
          <w:color w:val="auto"/>
          <w:spacing w:val="0"/>
          <w:kern w:val="0"/>
          <w:position w:val="0"/>
          <w:szCs w:val="21"/>
          <w:highlight w:val="none"/>
          <w:vertAlign w:val="baseline"/>
          <w:lang w:val="en-US" w:eastAsia="zh-CN" w:bidi="ar-SA"/>
        </w:rPr>
        <w:t>0</w:t>
      </w:r>
      <w:r>
        <w:rPr>
          <w:rFonts w:hint="eastAsia" w:ascii="黑体" w:hAnsi="Times New Roman" w:eastAsia="黑体" w:cs="Times New Roman"/>
          <w:bCs w:val="0"/>
          <w:i w:val="0"/>
          <w:iCs w:val="0"/>
          <w:caps w:val="0"/>
          <w:strike w:val="0"/>
          <w:dstrike w:val="0"/>
          <w:vanish w:val="0"/>
          <w:color w:val="auto"/>
          <w:spacing w:val="0"/>
          <w:kern w:val="0"/>
          <w:position w:val="0"/>
          <w:szCs w:val="21"/>
          <w:highlight w:val="none"/>
          <w:vertAlign w:val="baseline"/>
          <w:lang w:val="en-US" w:eastAsia="zh-CN" w:bidi="ar-SA"/>
        </w:rPr>
        <w:t>.5　</w:t>
      </w:r>
      <w:r>
        <w:rPr>
          <w:rFonts w:hint="eastAsia"/>
          <w:color w:val="auto"/>
          <w:highlight w:val="none"/>
          <w:lang w:val="en-US" w:eastAsia="zh-CN"/>
        </w:rPr>
        <w:t>推力</w:t>
      </w:r>
      <w:r>
        <w:rPr>
          <w:color w:val="auto"/>
          <w:highlight w:val="none"/>
        </w:rPr>
        <w:tab/>
      </w:r>
      <w:r>
        <w:rPr>
          <w:color w:val="auto"/>
          <w:highlight w:val="none"/>
        </w:rPr>
        <w:fldChar w:fldCharType="begin"/>
      </w:r>
      <w:r>
        <w:rPr>
          <w:color w:val="auto"/>
          <w:highlight w:val="none"/>
        </w:rPr>
        <w:instrText xml:space="preserve"> PAGEREF _Toc16462 \h </w:instrText>
      </w:r>
      <w:r>
        <w:rPr>
          <w:color w:val="auto"/>
          <w:highlight w:val="none"/>
        </w:rPr>
        <w:fldChar w:fldCharType="separate"/>
      </w:r>
      <w:r>
        <w:rPr>
          <w:color w:val="auto"/>
          <w:highlight w:val="none"/>
        </w:rPr>
        <w:t>56</w:t>
      </w:r>
      <w:r>
        <w:rPr>
          <w:color w:val="auto"/>
          <w:highlight w:val="none"/>
        </w:rPr>
        <w:fldChar w:fldCharType="end"/>
      </w:r>
      <w:r>
        <w:rPr>
          <w:rFonts w:hint="eastAsia" w:hAnsi="宋体" w:cs="宋体"/>
          <w:color w:val="auto"/>
          <w:highlight w:val="none"/>
        </w:rPr>
        <w:fldChar w:fldCharType="end"/>
      </w:r>
    </w:p>
    <w:p w14:paraId="59A3A29C">
      <w:pPr>
        <w:pStyle w:val="18"/>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_Toc26750 </w:instrText>
      </w:r>
      <w:r>
        <w:rPr>
          <w:rFonts w:hint="eastAsia" w:hAnsi="宋体" w:cs="宋体"/>
          <w:color w:val="auto"/>
          <w:highlight w:val="none"/>
        </w:rPr>
        <w:fldChar w:fldCharType="separate"/>
      </w:r>
      <w:r>
        <w:rPr>
          <w:rFonts w:hint="eastAsia" w:ascii="黑体" w:hAnsi="Times New Roman" w:eastAsia="黑体" w:cs="Times New Roman"/>
          <w:i w:val="0"/>
          <w:color w:val="auto"/>
          <w:szCs w:val="21"/>
          <w:highlight w:val="none"/>
          <w:lang w:val="en-US" w:eastAsia="zh-CN" w:bidi="ar-SA"/>
        </w:rPr>
        <w:t>1</w:t>
      </w:r>
      <w:r>
        <w:rPr>
          <w:rFonts w:hint="eastAsia" w:cs="Times New Roman"/>
          <w:i w:val="0"/>
          <w:color w:val="auto"/>
          <w:szCs w:val="21"/>
          <w:highlight w:val="none"/>
          <w:lang w:val="en-US" w:eastAsia="zh-CN" w:bidi="ar-SA"/>
        </w:rPr>
        <w:t>1</w:t>
      </w:r>
      <w:r>
        <w:rPr>
          <w:rFonts w:hint="eastAsia" w:ascii="黑体" w:hAnsi="Times New Roman" w:eastAsia="黑体" w:cs="Times New Roman"/>
          <w:i w:val="0"/>
          <w:color w:val="auto"/>
          <w:szCs w:val="21"/>
          <w:highlight w:val="none"/>
          <w:lang w:val="en-US" w:eastAsia="zh-CN" w:bidi="ar-SA"/>
        </w:rPr>
        <w:t>　</w:t>
      </w:r>
      <w:r>
        <w:rPr>
          <w:color w:val="auto"/>
          <w:highlight w:val="none"/>
        </w:rPr>
        <w:t>可编程NIS-E</w:t>
      </w:r>
      <w:r>
        <w:rPr>
          <w:color w:val="auto"/>
          <w:highlight w:val="none"/>
        </w:rPr>
        <w:tab/>
      </w:r>
      <w:r>
        <w:rPr>
          <w:color w:val="auto"/>
          <w:highlight w:val="none"/>
        </w:rPr>
        <w:fldChar w:fldCharType="begin"/>
      </w:r>
      <w:r>
        <w:rPr>
          <w:color w:val="auto"/>
          <w:highlight w:val="none"/>
        </w:rPr>
        <w:instrText xml:space="preserve"> PAGEREF _Toc26750 \h </w:instrText>
      </w:r>
      <w:r>
        <w:rPr>
          <w:color w:val="auto"/>
          <w:highlight w:val="none"/>
        </w:rPr>
        <w:fldChar w:fldCharType="separate"/>
      </w:r>
      <w:r>
        <w:rPr>
          <w:color w:val="auto"/>
          <w:highlight w:val="none"/>
        </w:rPr>
        <w:t>57</w:t>
      </w:r>
      <w:r>
        <w:rPr>
          <w:color w:val="auto"/>
          <w:highlight w:val="none"/>
        </w:rPr>
        <w:fldChar w:fldCharType="end"/>
      </w:r>
      <w:r>
        <w:rPr>
          <w:rFonts w:hint="eastAsia" w:hAnsi="宋体" w:cs="宋体"/>
          <w:color w:val="auto"/>
          <w:highlight w:val="none"/>
        </w:rPr>
        <w:fldChar w:fldCharType="end"/>
      </w:r>
    </w:p>
    <w:p w14:paraId="6AF083BC">
      <w:pPr>
        <w:pStyle w:val="19"/>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_Toc4309 </w:instrText>
      </w:r>
      <w:r>
        <w:rPr>
          <w:rFonts w:hint="eastAsia" w:hAnsi="宋体" w:cs="宋体"/>
          <w:color w:val="auto"/>
          <w:highlight w:val="none"/>
        </w:rPr>
        <w:fldChar w:fldCharType="separate"/>
      </w:r>
      <w:r>
        <w:rPr>
          <w:rFonts w:hint="eastAsia" w:ascii="黑体" w:hAnsi="Times New Roman" w:eastAsia="黑体"/>
          <w:i w:val="0"/>
          <w:color w:val="auto"/>
          <w:spacing w:val="0"/>
          <w:w w:val="100"/>
          <w:highlight w:val="none"/>
        </w:rPr>
        <w:t xml:space="preserve">附　录　A </w:t>
      </w:r>
      <w:r>
        <w:rPr>
          <w:color w:val="auto"/>
          <w:highlight w:val="none"/>
        </w:rPr>
        <w:t xml:space="preserve"> </w:t>
      </w:r>
      <w:r>
        <w:rPr>
          <w:rFonts w:hint="eastAsia"/>
          <w:color w:val="auto"/>
          <w:highlight w:val="none"/>
        </w:rPr>
        <w:t>（资料性） 抗扰度试验符合性判据的确定</w:t>
      </w:r>
      <w:r>
        <w:rPr>
          <w:color w:val="auto"/>
          <w:highlight w:val="none"/>
        </w:rPr>
        <w:tab/>
      </w:r>
      <w:r>
        <w:rPr>
          <w:color w:val="auto"/>
          <w:highlight w:val="none"/>
        </w:rPr>
        <w:fldChar w:fldCharType="begin"/>
      </w:r>
      <w:r>
        <w:rPr>
          <w:color w:val="auto"/>
          <w:highlight w:val="none"/>
        </w:rPr>
        <w:instrText xml:space="preserve"> PAGEREF _Toc4309 \h </w:instrText>
      </w:r>
      <w:r>
        <w:rPr>
          <w:color w:val="auto"/>
          <w:highlight w:val="none"/>
        </w:rPr>
        <w:fldChar w:fldCharType="separate"/>
      </w:r>
      <w:r>
        <w:rPr>
          <w:color w:val="auto"/>
          <w:highlight w:val="none"/>
        </w:rPr>
        <w:t>58</w:t>
      </w:r>
      <w:r>
        <w:rPr>
          <w:color w:val="auto"/>
          <w:highlight w:val="none"/>
        </w:rPr>
        <w:fldChar w:fldCharType="end"/>
      </w:r>
      <w:r>
        <w:rPr>
          <w:rFonts w:hint="eastAsia" w:hAnsi="宋体" w:cs="宋体"/>
          <w:color w:val="auto"/>
          <w:highlight w:val="none"/>
        </w:rPr>
        <w:fldChar w:fldCharType="end"/>
      </w:r>
    </w:p>
    <w:p w14:paraId="11C52793">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_Toc336 </w:instrText>
      </w:r>
      <w:r>
        <w:rPr>
          <w:rFonts w:hint="eastAsia" w:hAnsi="宋体" w:cs="宋体"/>
          <w:color w:val="auto"/>
          <w:highlight w:val="none"/>
        </w:rPr>
        <w:fldChar w:fldCharType="separate"/>
      </w:r>
      <w:r>
        <w:rPr>
          <w:rFonts w:hint="eastAsia" w:ascii="黑体" w:hAnsi="Times New Roman" w:eastAsia="黑体"/>
          <w:i w:val="0"/>
          <w:snapToGrid/>
          <w:color w:val="auto"/>
          <w:spacing w:val="0"/>
          <w:w w:val="100"/>
          <w:kern w:val="21"/>
          <w:highlight w:val="none"/>
        </w:rPr>
        <w:t xml:space="preserve">A.1 </w:t>
      </w:r>
      <w:r>
        <w:rPr>
          <w:color w:val="auto"/>
          <w:highlight w:val="none"/>
        </w:rPr>
        <w:t>总则</w:t>
      </w:r>
      <w:r>
        <w:rPr>
          <w:color w:val="auto"/>
          <w:highlight w:val="none"/>
        </w:rPr>
        <w:tab/>
      </w:r>
      <w:r>
        <w:rPr>
          <w:color w:val="auto"/>
          <w:highlight w:val="none"/>
        </w:rPr>
        <w:fldChar w:fldCharType="begin"/>
      </w:r>
      <w:r>
        <w:rPr>
          <w:color w:val="auto"/>
          <w:highlight w:val="none"/>
        </w:rPr>
        <w:instrText xml:space="preserve"> PAGEREF _Toc336 \h </w:instrText>
      </w:r>
      <w:r>
        <w:rPr>
          <w:color w:val="auto"/>
          <w:highlight w:val="none"/>
        </w:rPr>
        <w:fldChar w:fldCharType="separate"/>
      </w:r>
      <w:r>
        <w:rPr>
          <w:color w:val="auto"/>
          <w:highlight w:val="none"/>
        </w:rPr>
        <w:t>58</w:t>
      </w:r>
      <w:r>
        <w:rPr>
          <w:color w:val="auto"/>
          <w:highlight w:val="none"/>
        </w:rPr>
        <w:fldChar w:fldCharType="end"/>
      </w:r>
      <w:r>
        <w:rPr>
          <w:rFonts w:hint="eastAsia" w:hAnsi="宋体" w:cs="宋体"/>
          <w:color w:val="auto"/>
          <w:highlight w:val="none"/>
        </w:rPr>
        <w:fldChar w:fldCharType="end"/>
      </w:r>
    </w:p>
    <w:p w14:paraId="4701E9A0">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_Toc20173 </w:instrText>
      </w:r>
      <w:r>
        <w:rPr>
          <w:rFonts w:hint="eastAsia" w:hAnsi="宋体" w:cs="宋体"/>
          <w:color w:val="auto"/>
          <w:highlight w:val="none"/>
        </w:rPr>
        <w:fldChar w:fldCharType="separate"/>
      </w:r>
      <w:r>
        <w:rPr>
          <w:rFonts w:hint="eastAsia" w:ascii="黑体" w:hAnsi="Times New Roman" w:eastAsia="黑体"/>
          <w:i w:val="0"/>
          <w:snapToGrid/>
          <w:color w:val="auto"/>
          <w:spacing w:val="0"/>
          <w:w w:val="100"/>
          <w:kern w:val="21"/>
          <w:highlight w:val="none"/>
        </w:rPr>
        <w:t xml:space="preserve">A.2 </w:t>
      </w:r>
      <w:r>
        <w:rPr>
          <w:rFonts w:hint="eastAsia"/>
          <w:color w:val="auto"/>
          <w:highlight w:val="none"/>
        </w:rPr>
        <w:t>抗扰度</w:t>
      </w:r>
      <w:r>
        <w:rPr>
          <w:color w:val="auto"/>
          <w:highlight w:val="none"/>
        </w:rPr>
        <w:t>符合性</w:t>
      </w:r>
      <w:r>
        <w:rPr>
          <w:rFonts w:hint="eastAsia"/>
          <w:color w:val="auto"/>
          <w:highlight w:val="none"/>
        </w:rPr>
        <w:t>准则</w:t>
      </w:r>
      <w:r>
        <w:rPr>
          <w:color w:val="auto"/>
          <w:highlight w:val="none"/>
        </w:rPr>
        <w:tab/>
      </w:r>
      <w:r>
        <w:rPr>
          <w:color w:val="auto"/>
          <w:highlight w:val="none"/>
        </w:rPr>
        <w:fldChar w:fldCharType="begin"/>
      </w:r>
      <w:r>
        <w:rPr>
          <w:color w:val="auto"/>
          <w:highlight w:val="none"/>
        </w:rPr>
        <w:instrText xml:space="preserve"> PAGEREF _Toc20173 \h </w:instrText>
      </w:r>
      <w:r>
        <w:rPr>
          <w:color w:val="auto"/>
          <w:highlight w:val="none"/>
        </w:rPr>
        <w:fldChar w:fldCharType="separate"/>
      </w:r>
      <w:r>
        <w:rPr>
          <w:color w:val="auto"/>
          <w:highlight w:val="none"/>
        </w:rPr>
        <w:t>58</w:t>
      </w:r>
      <w:r>
        <w:rPr>
          <w:color w:val="auto"/>
          <w:highlight w:val="none"/>
        </w:rPr>
        <w:fldChar w:fldCharType="end"/>
      </w:r>
      <w:r>
        <w:rPr>
          <w:rFonts w:hint="eastAsia" w:hAnsi="宋体" w:cs="宋体"/>
          <w:color w:val="auto"/>
          <w:highlight w:val="none"/>
        </w:rPr>
        <w:fldChar w:fldCharType="end"/>
      </w:r>
    </w:p>
    <w:p w14:paraId="3318DA51">
      <w:pPr>
        <w:pStyle w:val="17"/>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_Toc14136 </w:instrText>
      </w:r>
      <w:r>
        <w:rPr>
          <w:rFonts w:hint="eastAsia" w:hAnsi="宋体" w:cs="宋体"/>
          <w:color w:val="auto"/>
          <w:highlight w:val="none"/>
        </w:rPr>
        <w:fldChar w:fldCharType="separate"/>
      </w:r>
      <w:r>
        <w:rPr>
          <w:rFonts w:hint="eastAsia" w:ascii="黑体" w:hAnsi="Times New Roman" w:eastAsia="黑体"/>
          <w:i w:val="0"/>
          <w:snapToGrid/>
          <w:color w:val="auto"/>
          <w:spacing w:val="0"/>
          <w:w w:val="100"/>
          <w:kern w:val="21"/>
          <w:highlight w:val="none"/>
        </w:rPr>
        <w:t xml:space="preserve">A.3 </w:t>
      </w:r>
      <w:r>
        <w:rPr>
          <w:color w:val="auto"/>
          <w:highlight w:val="none"/>
        </w:rPr>
        <w:t>符合性</w:t>
      </w:r>
      <w:r>
        <w:rPr>
          <w:rFonts w:hint="eastAsia"/>
          <w:color w:val="auto"/>
          <w:highlight w:val="none"/>
        </w:rPr>
        <w:t>准则</w:t>
      </w:r>
      <w:r>
        <w:rPr>
          <w:color w:val="auto"/>
          <w:highlight w:val="none"/>
        </w:rPr>
        <w:t>示例</w:t>
      </w:r>
      <w:r>
        <w:rPr>
          <w:color w:val="auto"/>
          <w:highlight w:val="none"/>
        </w:rPr>
        <w:tab/>
      </w:r>
      <w:r>
        <w:rPr>
          <w:color w:val="auto"/>
          <w:highlight w:val="none"/>
        </w:rPr>
        <w:fldChar w:fldCharType="begin"/>
      </w:r>
      <w:r>
        <w:rPr>
          <w:color w:val="auto"/>
          <w:highlight w:val="none"/>
        </w:rPr>
        <w:instrText xml:space="preserve"> PAGEREF _Toc14136 \h </w:instrText>
      </w:r>
      <w:r>
        <w:rPr>
          <w:color w:val="auto"/>
          <w:highlight w:val="none"/>
        </w:rPr>
        <w:fldChar w:fldCharType="separate"/>
      </w:r>
      <w:r>
        <w:rPr>
          <w:color w:val="auto"/>
          <w:highlight w:val="none"/>
        </w:rPr>
        <w:t>58</w:t>
      </w:r>
      <w:r>
        <w:rPr>
          <w:color w:val="auto"/>
          <w:highlight w:val="none"/>
        </w:rPr>
        <w:fldChar w:fldCharType="end"/>
      </w:r>
      <w:r>
        <w:rPr>
          <w:rFonts w:hint="eastAsia" w:hAnsi="宋体" w:cs="宋体"/>
          <w:color w:val="auto"/>
          <w:highlight w:val="none"/>
        </w:rPr>
        <w:fldChar w:fldCharType="end"/>
      </w:r>
    </w:p>
    <w:p w14:paraId="58E8B4F1">
      <w:pPr>
        <w:pStyle w:val="19"/>
        <w:tabs>
          <w:tab w:val="right" w:leader="dot" w:pos="9355"/>
        </w:tabs>
        <w:rPr>
          <w:color w:val="auto"/>
          <w:highlight w:val="none"/>
        </w:rPr>
      </w:pPr>
      <w:r>
        <w:rPr>
          <w:rFonts w:hint="eastAsia" w:hAnsi="宋体" w:cs="宋体"/>
          <w:color w:val="auto"/>
          <w:highlight w:val="none"/>
        </w:rPr>
        <w:fldChar w:fldCharType="begin"/>
      </w:r>
      <w:r>
        <w:rPr>
          <w:rFonts w:hint="eastAsia" w:hAnsi="宋体" w:cs="宋体"/>
          <w:color w:val="auto"/>
          <w:highlight w:val="none"/>
        </w:rPr>
        <w:instrText xml:space="preserve"> HYPERLINK \l _Toc16962 </w:instrText>
      </w:r>
      <w:r>
        <w:rPr>
          <w:rFonts w:hint="eastAsia" w:hAnsi="宋体" w:cs="宋体"/>
          <w:color w:val="auto"/>
          <w:highlight w:val="none"/>
        </w:rPr>
        <w:fldChar w:fldCharType="separate"/>
      </w:r>
      <w:r>
        <w:rPr>
          <w:rFonts w:hint="eastAsia"/>
          <w:color w:val="auto"/>
          <w:highlight w:val="none"/>
          <w:lang w:val="en-US" w:eastAsia="zh-CN"/>
        </w:rPr>
        <w:t xml:space="preserve">参 考 文 </w:t>
      </w:r>
      <w:r>
        <w:rPr>
          <w:rFonts w:hint="eastAsia"/>
          <w:color w:val="auto"/>
          <w:highlight w:val="none"/>
        </w:rPr>
        <w:t>献</w:t>
      </w:r>
      <w:r>
        <w:rPr>
          <w:color w:val="auto"/>
          <w:highlight w:val="none"/>
        </w:rPr>
        <w:tab/>
      </w:r>
      <w:r>
        <w:rPr>
          <w:color w:val="auto"/>
          <w:highlight w:val="none"/>
        </w:rPr>
        <w:fldChar w:fldCharType="begin"/>
      </w:r>
      <w:r>
        <w:rPr>
          <w:color w:val="auto"/>
          <w:highlight w:val="none"/>
        </w:rPr>
        <w:instrText xml:space="preserve"> PAGEREF _Toc16962 \h </w:instrText>
      </w:r>
      <w:r>
        <w:rPr>
          <w:color w:val="auto"/>
          <w:highlight w:val="none"/>
        </w:rPr>
        <w:fldChar w:fldCharType="separate"/>
      </w:r>
      <w:r>
        <w:rPr>
          <w:color w:val="auto"/>
          <w:highlight w:val="none"/>
        </w:rPr>
        <w:t>60</w:t>
      </w:r>
      <w:r>
        <w:rPr>
          <w:color w:val="auto"/>
          <w:highlight w:val="none"/>
        </w:rPr>
        <w:fldChar w:fldCharType="end"/>
      </w:r>
      <w:r>
        <w:rPr>
          <w:rFonts w:hint="eastAsia" w:hAnsi="宋体" w:cs="宋体"/>
          <w:color w:val="auto"/>
          <w:highlight w:val="none"/>
        </w:rPr>
        <w:fldChar w:fldCharType="end"/>
      </w:r>
    </w:p>
    <w:p w14:paraId="2D4132C1">
      <w:pPr>
        <w:pStyle w:val="258"/>
        <w:ind w:firstLine="420"/>
        <w:rPr>
          <w:rFonts w:hint="eastAsia" w:hAnsi="宋体" w:cs="宋体"/>
          <w:color w:val="auto"/>
          <w:highlight w:val="none"/>
        </w:rPr>
      </w:pPr>
      <w:r>
        <w:rPr>
          <w:rFonts w:hint="eastAsia" w:hAnsi="宋体" w:cs="宋体"/>
          <w:color w:val="auto"/>
          <w:highlight w:val="none"/>
        </w:rPr>
        <w:fldChar w:fldCharType="end"/>
      </w:r>
    </w:p>
    <w:bookmarkEnd w:id="2"/>
    <w:p w14:paraId="3944D098">
      <w:pPr>
        <w:pStyle w:val="258"/>
        <w:ind w:firstLine="420"/>
        <w:rPr>
          <w:color w:val="auto"/>
          <w:highlight w:val="none"/>
        </w:rPr>
        <w:sectPr>
          <w:headerReference r:id="rId8" w:type="first"/>
          <w:footerReference r:id="rId10" w:type="first"/>
          <w:headerReference r:id="rId7" w:type="default"/>
          <w:footerReference r:id="rId9" w:type="default"/>
          <w:pgSz w:w="11907" w:h="16839"/>
          <w:pgMar w:top="1418" w:right="1134" w:bottom="1134" w:left="1418" w:header="1418" w:footer="1134" w:gutter="0"/>
          <w:pgNumType w:fmt="upperRoman" w:start="1"/>
          <w:cols w:space="425" w:num="1"/>
          <w:docGrid w:type="lines" w:linePitch="312" w:charSpace="0"/>
        </w:sectPr>
      </w:pPr>
    </w:p>
    <w:p w14:paraId="20033B70">
      <w:pPr>
        <w:pStyle w:val="256"/>
        <w:rPr>
          <w:color w:val="auto"/>
          <w:highlight w:val="none"/>
        </w:rPr>
      </w:pPr>
      <w:bookmarkStart w:id="6" w:name="标准前言"/>
      <w:bookmarkEnd w:id="6"/>
      <w:bookmarkStart w:id="7" w:name="_Toc7799"/>
      <w:bookmarkStart w:id="8" w:name="_Toc9739"/>
      <w:bookmarkStart w:id="9" w:name="_Toc13689"/>
      <w:bookmarkStart w:id="10" w:name="_Toc21576"/>
      <w:r>
        <w:rPr>
          <w:rFonts w:hint="eastAsia"/>
          <w:color w:val="auto"/>
          <w:highlight w:val="none"/>
        </w:rPr>
        <w:t>前    言</w:t>
      </w:r>
      <w:bookmarkEnd w:id="3"/>
      <w:bookmarkEnd w:id="4"/>
      <w:bookmarkEnd w:id="5"/>
      <w:bookmarkEnd w:id="7"/>
      <w:bookmarkEnd w:id="8"/>
      <w:bookmarkEnd w:id="9"/>
      <w:bookmarkEnd w:id="10"/>
    </w:p>
    <w:p w14:paraId="370BFC2C">
      <w:pPr>
        <w:pStyle w:val="258"/>
        <w:keepNext w:val="0"/>
        <w:keepLines w:val="0"/>
        <w:pageBreakBefore w:val="0"/>
        <w:kinsoku/>
        <w:wordWrap/>
        <w:overflowPunct/>
        <w:topLinePunct w:val="0"/>
        <w:autoSpaceDE/>
        <w:autoSpaceDN/>
        <w:bidi w:val="0"/>
        <w:adjustRightInd/>
        <w:snapToGrid/>
        <w:ind w:firstLine="420" w:firstLineChars="200"/>
        <w:textAlignment w:val="auto"/>
        <w:rPr>
          <w:color w:val="auto"/>
          <w:highlight w:val="none"/>
        </w:rPr>
      </w:pPr>
      <w:bookmarkStart w:id="11" w:name="标准引言"/>
      <w:bookmarkEnd w:id="11"/>
      <w:r>
        <w:rPr>
          <w:rFonts w:hint="eastAsia"/>
          <w:color w:val="auto"/>
          <w:highlight w:val="none"/>
        </w:rPr>
        <w:t>本文件按照GB/T 1.1—2020《标准化工作导则  第1部分：标准化文件的结构和起草规则》的规定起草。</w:t>
      </w:r>
    </w:p>
    <w:p w14:paraId="61D5FE92">
      <w:pPr>
        <w:pStyle w:val="258"/>
        <w:keepNext w:val="0"/>
        <w:keepLines w:val="0"/>
        <w:pageBreakBefore w:val="0"/>
        <w:kinsoku/>
        <w:wordWrap/>
        <w:overflowPunct/>
        <w:topLinePunct w:val="0"/>
        <w:autoSpaceDE/>
        <w:autoSpaceDN/>
        <w:bidi w:val="0"/>
        <w:adjustRightInd/>
        <w:snapToGrid/>
        <w:ind w:firstLine="420" w:firstLineChars="200"/>
        <w:textAlignment w:val="auto"/>
        <w:rPr>
          <w:color w:val="auto"/>
          <w:highlight w:val="none"/>
        </w:rPr>
      </w:pPr>
      <w:r>
        <w:rPr>
          <w:rFonts w:hint="eastAsia"/>
          <w:color w:val="auto"/>
          <w:highlight w:val="none"/>
        </w:rPr>
        <w:t>本文件是</w:t>
      </w:r>
      <w:r>
        <w:rPr>
          <w:rFonts w:hint="eastAsia" w:ascii="宋体"/>
          <w:color w:val="auto"/>
          <w:szCs w:val="20"/>
          <w:highlight w:val="none"/>
        </w:rPr>
        <w:t>YY/T 1768</w:t>
      </w:r>
      <w:r>
        <w:rPr>
          <w:rFonts w:hint="eastAsia"/>
          <w:color w:val="auto"/>
          <w:highlight w:val="none"/>
        </w:rPr>
        <w:t>《</w:t>
      </w:r>
      <w:r>
        <w:rPr>
          <w:rFonts w:hint="eastAsia" w:ascii="宋体"/>
          <w:color w:val="auto"/>
          <w:szCs w:val="20"/>
          <w:highlight w:val="none"/>
        </w:rPr>
        <w:t>医用针式注射系统</w:t>
      </w:r>
      <w:r>
        <w:rPr>
          <w:rFonts w:hint="eastAsia"/>
          <w:color w:val="auto"/>
          <w:highlight w:val="none"/>
        </w:rPr>
        <w:t>》的第4部分，</w:t>
      </w:r>
      <w:r>
        <w:rPr>
          <w:rFonts w:hint="eastAsia" w:ascii="宋体"/>
          <w:color w:val="auto"/>
          <w:szCs w:val="20"/>
          <w:highlight w:val="none"/>
        </w:rPr>
        <w:t>YY/T 1768</w:t>
      </w:r>
      <w:r>
        <w:rPr>
          <w:rFonts w:hint="eastAsia"/>
          <w:color w:val="auto"/>
          <w:highlight w:val="none"/>
        </w:rPr>
        <w:t>已经发布了以下部分：</w:t>
      </w:r>
    </w:p>
    <w:p w14:paraId="69941807">
      <w:pPr>
        <w:pStyle w:val="258"/>
        <w:keepNext w:val="0"/>
        <w:keepLines w:val="0"/>
        <w:pageBreakBefore w:val="0"/>
        <w:kinsoku/>
        <w:wordWrap/>
        <w:overflowPunct/>
        <w:topLinePunct w:val="0"/>
        <w:autoSpaceDE/>
        <w:autoSpaceDN/>
        <w:bidi w:val="0"/>
        <w:adjustRightInd/>
        <w:snapToGrid/>
        <w:ind w:firstLine="420" w:firstLineChars="200"/>
        <w:textAlignment w:val="auto"/>
        <w:rPr>
          <w:rFonts w:hint="eastAsia" w:hAnsi="Times New Roman" w:cs="Times New Roman"/>
          <w:color w:val="auto"/>
          <w:szCs w:val="20"/>
          <w:highlight w:val="none"/>
        </w:rPr>
      </w:pPr>
      <w:r>
        <w:rPr>
          <w:rFonts w:hint="eastAsia" w:hAnsi="Times New Roman" w:cs="Times New Roman"/>
          <w:color w:val="auto"/>
          <w:szCs w:val="20"/>
          <w:highlight w:val="none"/>
        </w:rPr>
        <w:t>——第1部分：针式注射系统；</w:t>
      </w:r>
    </w:p>
    <w:p w14:paraId="716AC172">
      <w:pPr>
        <w:pStyle w:val="258"/>
        <w:keepNext w:val="0"/>
        <w:keepLines w:val="0"/>
        <w:pageBreakBefore w:val="0"/>
        <w:kinsoku/>
        <w:wordWrap/>
        <w:overflowPunct/>
        <w:topLinePunct w:val="0"/>
        <w:autoSpaceDE/>
        <w:autoSpaceDN/>
        <w:bidi w:val="0"/>
        <w:adjustRightInd/>
        <w:snapToGrid/>
        <w:ind w:firstLine="420" w:firstLineChars="200"/>
        <w:textAlignment w:val="auto"/>
        <w:rPr>
          <w:rFonts w:hint="eastAsia"/>
          <w:color w:val="auto"/>
          <w:sz w:val="21"/>
          <w:szCs w:val="20"/>
          <w:highlight w:val="none"/>
        </w:rPr>
      </w:pPr>
      <w:r>
        <w:rPr>
          <w:rFonts w:hint="eastAsia"/>
          <w:color w:val="auto"/>
          <w:sz w:val="21"/>
          <w:szCs w:val="20"/>
          <w:highlight w:val="none"/>
        </w:rPr>
        <w:t>——第2部分：</w:t>
      </w:r>
      <w:r>
        <w:rPr>
          <w:rFonts w:hint="eastAsia"/>
          <w:color w:val="auto"/>
          <w:sz w:val="21"/>
          <w:szCs w:val="20"/>
          <w:highlight w:val="none"/>
          <w:lang w:val="en-US" w:eastAsia="zh-CN"/>
        </w:rPr>
        <w:t>笔式双头</w:t>
      </w:r>
      <w:r>
        <w:rPr>
          <w:rFonts w:hint="eastAsia"/>
          <w:color w:val="auto"/>
          <w:sz w:val="21"/>
          <w:szCs w:val="20"/>
          <w:highlight w:val="none"/>
        </w:rPr>
        <w:t>针</w:t>
      </w:r>
    </w:p>
    <w:p w14:paraId="1291CBAE">
      <w:pPr>
        <w:pStyle w:val="258"/>
        <w:keepNext w:val="0"/>
        <w:keepLines w:val="0"/>
        <w:pageBreakBefore w:val="0"/>
        <w:kinsoku/>
        <w:wordWrap/>
        <w:overflowPunct/>
        <w:topLinePunct w:val="0"/>
        <w:autoSpaceDE/>
        <w:autoSpaceDN/>
        <w:bidi w:val="0"/>
        <w:adjustRightInd/>
        <w:snapToGrid/>
        <w:ind w:firstLine="420" w:firstLineChars="200"/>
        <w:textAlignment w:val="auto"/>
        <w:rPr>
          <w:rFonts w:hint="eastAsia"/>
          <w:color w:val="auto"/>
          <w:sz w:val="21"/>
          <w:szCs w:val="20"/>
          <w:highlight w:val="none"/>
        </w:rPr>
      </w:pPr>
      <w:r>
        <w:rPr>
          <w:rFonts w:hint="eastAsia"/>
          <w:color w:val="auto"/>
          <w:sz w:val="21"/>
          <w:szCs w:val="20"/>
          <w:highlight w:val="none"/>
        </w:rPr>
        <w:t>——第</w:t>
      </w:r>
      <w:r>
        <w:rPr>
          <w:rFonts w:hint="eastAsia"/>
          <w:color w:val="auto"/>
          <w:sz w:val="21"/>
          <w:szCs w:val="20"/>
          <w:highlight w:val="none"/>
          <w:lang w:val="en-US" w:eastAsia="zh-CN"/>
        </w:rPr>
        <w:t>4</w:t>
      </w:r>
      <w:r>
        <w:rPr>
          <w:rFonts w:hint="eastAsia"/>
          <w:color w:val="auto"/>
          <w:sz w:val="21"/>
          <w:szCs w:val="20"/>
          <w:highlight w:val="none"/>
        </w:rPr>
        <w:t>部分：</w:t>
      </w:r>
      <w:r>
        <w:rPr>
          <w:rFonts w:hint="eastAsia"/>
          <w:color w:val="auto"/>
          <w:highlight w:val="none"/>
        </w:rPr>
        <w:t>电子和机电笔式注射器</w:t>
      </w:r>
    </w:p>
    <w:p w14:paraId="278C2AC0">
      <w:pPr>
        <w:pStyle w:val="258"/>
        <w:keepNext w:val="0"/>
        <w:keepLines w:val="0"/>
        <w:pageBreakBefore w:val="0"/>
        <w:kinsoku/>
        <w:wordWrap/>
        <w:overflowPunct/>
        <w:topLinePunct w:val="0"/>
        <w:autoSpaceDE/>
        <w:autoSpaceDN/>
        <w:bidi w:val="0"/>
        <w:adjustRightInd/>
        <w:snapToGrid/>
        <w:ind w:firstLine="420" w:firstLineChars="200"/>
        <w:textAlignment w:val="auto"/>
        <w:rPr>
          <w:rFonts w:hint="eastAsia"/>
          <w:color w:val="auto"/>
          <w:sz w:val="21"/>
          <w:szCs w:val="20"/>
          <w:highlight w:val="none"/>
        </w:rPr>
      </w:pPr>
      <w:r>
        <w:rPr>
          <w:rFonts w:hint="eastAsia"/>
          <w:color w:val="auto"/>
          <w:sz w:val="21"/>
          <w:szCs w:val="20"/>
          <w:highlight w:val="none"/>
        </w:rPr>
        <w:t>——第</w:t>
      </w:r>
      <w:r>
        <w:rPr>
          <w:rFonts w:hint="eastAsia"/>
          <w:color w:val="auto"/>
          <w:sz w:val="21"/>
          <w:szCs w:val="20"/>
          <w:highlight w:val="none"/>
          <w:lang w:val="en-US" w:eastAsia="zh-CN"/>
        </w:rPr>
        <w:t>5</w:t>
      </w:r>
      <w:r>
        <w:rPr>
          <w:rFonts w:hint="eastAsia"/>
          <w:color w:val="auto"/>
          <w:sz w:val="21"/>
          <w:szCs w:val="20"/>
          <w:highlight w:val="none"/>
        </w:rPr>
        <w:t>部分：</w:t>
      </w:r>
      <w:r>
        <w:rPr>
          <w:rFonts w:hint="eastAsia"/>
          <w:color w:val="auto"/>
          <w:sz w:val="21"/>
          <w:szCs w:val="20"/>
          <w:highlight w:val="none"/>
          <w:lang w:val="en-US" w:eastAsia="zh-CN"/>
        </w:rPr>
        <w:t>自动化功能</w:t>
      </w:r>
    </w:p>
    <w:p w14:paraId="4750D6CD">
      <w:pPr>
        <w:keepNext w:val="0"/>
        <w:keepLines w:val="0"/>
        <w:pageBreakBefore w:val="0"/>
        <w:kinsoku/>
        <w:wordWrap/>
        <w:overflowPunct/>
        <w:topLinePunct w:val="0"/>
        <w:autoSpaceDE/>
        <w:autoSpaceDN/>
        <w:bidi w:val="0"/>
        <w:adjustRightInd/>
        <w:snapToGrid/>
        <w:ind w:firstLine="420" w:firstLineChars="200"/>
        <w:textAlignment w:val="auto"/>
        <w:rPr>
          <w:rFonts w:hint="eastAsia" w:ascii="宋体" w:hAnsi="宋体" w:cs="宋体"/>
          <w:color w:val="auto"/>
          <w:szCs w:val="21"/>
          <w:highlight w:val="none"/>
        </w:rPr>
      </w:pPr>
      <w:r>
        <w:rPr>
          <w:rFonts w:hint="eastAsia" w:ascii="宋体" w:hAnsi="宋体" w:cs="宋体"/>
          <w:color w:val="auto"/>
          <w:highlight w:val="none"/>
        </w:rPr>
        <w:t>本文件修改采用ISO 11608-4:2022《医用针式注射系统 要求和试验方法 第4部分：电子和机电笔式注射器》</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本文件</w:t>
      </w:r>
      <w:r>
        <w:rPr>
          <w:rFonts w:hint="eastAsia" w:ascii="宋体" w:hAnsi="宋体" w:cs="宋体"/>
          <w:color w:val="auto"/>
          <w:szCs w:val="21"/>
          <w:highlight w:val="none"/>
        </w:rPr>
        <w:t>与</w:t>
      </w:r>
      <w:r>
        <w:rPr>
          <w:rFonts w:hint="eastAsia" w:ascii="宋体" w:hAnsi="宋体" w:cs="宋体"/>
          <w:color w:val="auto"/>
          <w:highlight w:val="none"/>
        </w:rPr>
        <w:t>ISO 11608-4:2022</w:t>
      </w:r>
      <w:r>
        <w:rPr>
          <w:rFonts w:hint="eastAsia" w:ascii="宋体" w:hAnsi="宋体" w:cs="宋体"/>
          <w:color w:val="auto"/>
          <w:szCs w:val="21"/>
          <w:highlight w:val="none"/>
        </w:rPr>
        <w:t>技术差异及其原因如下：</w:t>
      </w:r>
    </w:p>
    <w:p w14:paraId="0B1817CE">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eastAsia="宋体" w:cs="Times New Roman"/>
          <w:color w:val="auto"/>
          <w:sz w:val="21"/>
          <w:highlight w:val="none"/>
          <w:lang w:val="en-US" w:eastAsia="zh-CN"/>
        </w:rPr>
      </w:pPr>
      <w:r>
        <w:rPr>
          <w:rFonts w:hint="eastAsia"/>
          <w:color w:val="auto"/>
          <w:szCs w:val="20"/>
          <w:highlight w:val="none"/>
        </w:rPr>
        <w:t>——</w:t>
      </w:r>
      <w:r>
        <w:rPr>
          <w:rFonts w:hint="eastAsia" w:ascii="宋体" w:hAnsi="Times New Roman" w:cs="Times New Roman"/>
          <w:color w:val="auto"/>
          <w:sz w:val="21"/>
          <w:highlight w:val="none"/>
          <w:lang w:val="en-US" w:eastAsia="zh-CN"/>
        </w:rPr>
        <w:t>用规范性引用的</w:t>
      </w:r>
      <w:r>
        <w:rPr>
          <w:rFonts w:hint="eastAsia" w:ascii="宋体" w:hAnsi="Times New Roman" w:cs="Times New Roman"/>
          <w:color w:val="auto"/>
          <w:sz w:val="21"/>
          <w:highlight w:val="none"/>
        </w:rPr>
        <w:t>GB/T 2423.56</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rPr>
        <w:t xml:space="preserve">2023 </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60068-2-64:2019</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lang w:val="en-US" w:eastAsia="zh-CN"/>
        </w:rPr>
        <w:t>以适应我国技术条件；</w:t>
      </w:r>
    </w:p>
    <w:p w14:paraId="5CDB158A">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eastAsia="宋体" w:cs="Times New Roman"/>
          <w:color w:val="auto"/>
          <w:sz w:val="21"/>
          <w:highlight w:val="none"/>
          <w:lang w:val="en-US" w:eastAsia="zh-CN"/>
        </w:rPr>
      </w:pPr>
      <w:r>
        <w:rPr>
          <w:rFonts w:hint="eastAsia"/>
          <w:color w:val="auto"/>
          <w:szCs w:val="20"/>
          <w:highlight w:val="none"/>
        </w:rPr>
        <w:t>——</w:t>
      </w:r>
      <w:r>
        <w:rPr>
          <w:rFonts w:hint="eastAsia" w:ascii="宋体" w:hAnsi="Times New Roman" w:cs="Times New Roman"/>
          <w:color w:val="auto"/>
          <w:sz w:val="21"/>
          <w:highlight w:val="none"/>
          <w:lang w:val="en-US" w:eastAsia="zh-CN"/>
        </w:rPr>
        <w:t>用规范性引用的</w:t>
      </w:r>
      <w:r>
        <w:rPr>
          <w:rFonts w:hint="eastAsia" w:ascii="宋体" w:hAnsi="Times New Roman" w:cs="Times New Roman"/>
          <w:color w:val="auto"/>
          <w:sz w:val="21"/>
          <w:highlight w:val="none"/>
        </w:rPr>
        <w:t xml:space="preserve">GB/T 4208 </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60529</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lang w:val="en-US" w:eastAsia="zh-CN"/>
        </w:rPr>
        <w:t>以适应我国技术条件；</w:t>
      </w:r>
    </w:p>
    <w:p w14:paraId="581EBAB4">
      <w:pPr>
        <w:keepNext w:val="0"/>
        <w:keepLines w:val="0"/>
        <w:pageBreakBefore w:val="0"/>
        <w:widowControl/>
        <w:kinsoku/>
        <w:wordWrap/>
        <w:overflowPunct/>
        <w:topLinePunct w:val="0"/>
        <w:autoSpaceDE/>
        <w:autoSpaceDN/>
        <w:bidi w:val="0"/>
        <w:adjustRightInd/>
        <w:snapToGrid/>
        <w:spacing w:before="192" w:after="192"/>
        <w:ind w:firstLine="420" w:firstLineChars="200"/>
        <w:jc w:val="left"/>
        <w:textAlignment w:val="auto"/>
        <w:rPr>
          <w:rFonts w:hint="eastAsia" w:ascii="宋体" w:hAnsi="Times New Roman" w:eastAsia="宋体" w:cs="Times New Roman"/>
          <w:color w:val="auto"/>
          <w:sz w:val="21"/>
          <w:highlight w:val="none"/>
          <w:lang w:val="en-US" w:eastAsia="zh-CN"/>
        </w:rPr>
      </w:pPr>
      <w:r>
        <w:rPr>
          <w:rFonts w:hint="eastAsia"/>
          <w:color w:val="auto"/>
          <w:szCs w:val="20"/>
          <w:highlight w:val="none"/>
        </w:rPr>
        <w:t>——</w:t>
      </w:r>
      <w:r>
        <w:rPr>
          <w:rFonts w:hint="eastAsia" w:ascii="宋体" w:hAnsi="Times New Roman" w:cs="Times New Roman"/>
          <w:color w:val="auto"/>
          <w:sz w:val="21"/>
          <w:highlight w:val="none"/>
          <w:lang w:val="en-US" w:eastAsia="zh-CN"/>
        </w:rPr>
        <w:t>用规范性引用的</w:t>
      </w:r>
      <w:r>
        <w:rPr>
          <w:rFonts w:hint="eastAsia" w:ascii="宋体" w:hAnsi="Times New Roman" w:cs="Times New Roman"/>
          <w:color w:val="auto"/>
          <w:sz w:val="21"/>
          <w:highlight w:val="none"/>
        </w:rPr>
        <w:t>GB/T 4798.7</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rPr>
        <w:t>2007</w:t>
      </w:r>
      <w:r>
        <w:rPr>
          <w:rFonts w:hint="eastAsia" w:ascii="宋体" w:hAnsi="Times New Roman" w:cs="Times New Roman"/>
          <w:color w:val="auto"/>
          <w:sz w:val="21"/>
          <w:highlight w:val="none"/>
          <w:lang w:val="en-US" w:eastAsia="zh-CN"/>
        </w:rPr>
        <w:t>替换了</w:t>
      </w:r>
      <w:r>
        <w:rPr>
          <w:rFonts w:hint="eastAsia" w:ascii="宋体" w:hAnsi="Times New Roman" w:eastAsia="宋体" w:cs="Times New Roman"/>
          <w:color w:val="auto"/>
          <w:kern w:val="2"/>
          <w:sz w:val="21"/>
          <w:szCs w:val="24"/>
          <w:highlight w:val="none"/>
          <w:lang w:val="en-US" w:eastAsia="zh-CN" w:bidi="ar"/>
        </w:rPr>
        <w:t>IEC 60721-3-7:1995+AMD1:1996</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lang w:val="en-US" w:eastAsia="zh-CN"/>
        </w:rPr>
        <w:t>以适应我国技术条件；</w:t>
      </w:r>
    </w:p>
    <w:p w14:paraId="4BF03CF9">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cs="Times New Roman"/>
          <w:color w:val="auto"/>
          <w:sz w:val="21"/>
          <w:highlight w:val="none"/>
          <w:lang w:val="en-US" w:eastAsia="zh-CN"/>
        </w:rPr>
      </w:pPr>
      <w:r>
        <w:rPr>
          <w:rFonts w:hint="eastAsia"/>
          <w:color w:val="auto"/>
          <w:szCs w:val="20"/>
          <w:highlight w:val="none"/>
        </w:rPr>
        <w:t>——</w:t>
      </w:r>
      <w:r>
        <w:rPr>
          <w:rFonts w:hint="eastAsia" w:ascii="宋体" w:hAnsi="Times New Roman" w:cs="Times New Roman"/>
          <w:color w:val="auto"/>
          <w:sz w:val="21"/>
          <w:highlight w:val="none"/>
          <w:lang w:val="en-US" w:eastAsia="zh-CN"/>
        </w:rPr>
        <w:t>用规范性引用的</w:t>
      </w:r>
      <w:r>
        <w:rPr>
          <w:rFonts w:hint="eastAsia" w:ascii="宋体" w:hAnsi="Times New Roman" w:cs="Times New Roman"/>
          <w:color w:val="auto"/>
          <w:sz w:val="21"/>
          <w:highlight w:val="none"/>
        </w:rPr>
        <w:t>GB 4824</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CISPR 11</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lang w:val="en-US" w:eastAsia="zh-CN"/>
        </w:rPr>
        <w:t>以适应我国技术条件；</w:t>
      </w:r>
    </w:p>
    <w:p w14:paraId="72C1FC11">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cs="Times New Roman"/>
          <w:color w:val="auto"/>
          <w:sz w:val="21"/>
          <w:highlight w:val="none"/>
          <w:lang w:val="en-US" w:eastAsia="zh-CN"/>
        </w:rPr>
      </w:pPr>
      <w:r>
        <w:rPr>
          <w:rFonts w:hint="eastAsia"/>
          <w:color w:val="auto"/>
          <w:szCs w:val="20"/>
          <w:highlight w:val="none"/>
        </w:rPr>
        <w:t>——</w:t>
      </w:r>
      <w:r>
        <w:rPr>
          <w:rFonts w:hint="eastAsia" w:ascii="宋体" w:hAnsi="Times New Roman" w:cs="Times New Roman"/>
          <w:color w:val="auto"/>
          <w:sz w:val="21"/>
          <w:highlight w:val="none"/>
          <w:lang w:val="en-US" w:eastAsia="zh-CN"/>
        </w:rPr>
        <w:t>用规范性引用的</w:t>
      </w:r>
      <w:r>
        <w:rPr>
          <w:rFonts w:hint="eastAsia" w:ascii="宋体" w:hAnsi="Times New Roman" w:eastAsia="宋体" w:cs="Times New Roman"/>
          <w:color w:val="auto"/>
          <w:sz w:val="21"/>
          <w:highlight w:val="none"/>
        </w:rPr>
        <w:t>GB</w:t>
      </w:r>
      <w:r>
        <w:rPr>
          <w:rFonts w:hint="eastAsia" w:ascii="宋体" w:hAnsi="Times New Roman" w:eastAsia="宋体" w:cs="Times New Roman"/>
          <w:color w:val="auto"/>
          <w:sz w:val="21"/>
          <w:highlight w:val="none"/>
          <w:lang w:val="en-US" w:eastAsia="zh-CN"/>
        </w:rPr>
        <w:t xml:space="preserve"> </w:t>
      </w:r>
      <w:r>
        <w:rPr>
          <w:rFonts w:hint="eastAsia" w:ascii="宋体" w:hAnsi="Times New Roman" w:eastAsia="宋体" w:cs="Times New Roman"/>
          <w:color w:val="auto"/>
          <w:sz w:val="21"/>
          <w:highlight w:val="none"/>
        </w:rPr>
        <w:t>4943.1</w:t>
      </w:r>
      <w:r>
        <w:rPr>
          <w:rFonts w:hint="eastAsia" w:ascii="宋体" w:hAnsi="Times New Roman" w:eastAsia="宋体" w:cs="Times New Roman"/>
          <w:color w:val="auto"/>
          <w:sz w:val="21"/>
          <w:highlight w:val="none"/>
          <w:lang w:eastAsia="zh-CN"/>
        </w:rPr>
        <w:t>—</w:t>
      </w:r>
      <w:r>
        <w:rPr>
          <w:rFonts w:hint="eastAsia" w:ascii="宋体" w:hAnsi="Times New Roman" w:eastAsia="宋体" w:cs="Times New Roman"/>
          <w:color w:val="auto"/>
          <w:sz w:val="21"/>
          <w:highlight w:val="none"/>
        </w:rPr>
        <w:t>2022</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62368-1</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lang w:val="en-US" w:eastAsia="zh-CN"/>
        </w:rPr>
        <w:t>以适应我国技术条件；</w:t>
      </w:r>
    </w:p>
    <w:p w14:paraId="27FF34DD">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cs="Times New Roman"/>
          <w:color w:val="auto"/>
          <w:sz w:val="21"/>
          <w:highlight w:val="none"/>
        </w:rPr>
      </w:pPr>
      <w:r>
        <w:rPr>
          <w:rFonts w:hint="eastAsia"/>
          <w:color w:val="auto"/>
          <w:szCs w:val="20"/>
          <w:highlight w:val="none"/>
        </w:rPr>
        <w:t>——</w:t>
      </w:r>
      <w:r>
        <w:rPr>
          <w:rFonts w:hint="eastAsia" w:ascii="宋体" w:hAnsi="Times New Roman" w:cs="Times New Roman"/>
          <w:color w:val="auto"/>
          <w:sz w:val="21"/>
          <w:highlight w:val="none"/>
          <w:lang w:val="en-US" w:eastAsia="zh-CN"/>
        </w:rPr>
        <w:t>用规范性引用的</w:t>
      </w:r>
      <w:r>
        <w:rPr>
          <w:rFonts w:hint="eastAsia" w:ascii="宋体" w:hAnsi="Times New Roman" w:cs="Times New Roman"/>
          <w:color w:val="auto"/>
          <w:sz w:val="21"/>
          <w:highlight w:val="none"/>
        </w:rPr>
        <w:t xml:space="preserve">GB 8897.4 </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60086-4</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lang w:val="en-US" w:eastAsia="zh-CN"/>
        </w:rPr>
        <w:t>以适应我国技术条件；</w:t>
      </w:r>
    </w:p>
    <w:p w14:paraId="0E1F7FAD">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cs="Times New Roman"/>
          <w:color w:val="auto"/>
          <w:sz w:val="21"/>
          <w:highlight w:val="none"/>
        </w:rPr>
      </w:pPr>
      <w:r>
        <w:rPr>
          <w:rFonts w:hint="eastAsia"/>
          <w:color w:val="auto"/>
          <w:szCs w:val="20"/>
          <w:highlight w:val="none"/>
        </w:rPr>
        <w:t>——</w:t>
      </w:r>
      <w:r>
        <w:rPr>
          <w:rFonts w:hint="eastAsia" w:ascii="宋体" w:hAnsi="Times New Roman" w:cs="Times New Roman"/>
          <w:color w:val="auto"/>
          <w:sz w:val="21"/>
          <w:highlight w:val="none"/>
          <w:lang w:val="en-US" w:eastAsia="zh-CN"/>
        </w:rPr>
        <w:t>用规范性引用的</w:t>
      </w:r>
      <w:r>
        <w:rPr>
          <w:rFonts w:hint="eastAsia" w:ascii="宋体" w:hAnsi="Times New Roman" w:cs="Times New Roman"/>
          <w:color w:val="auto"/>
          <w:sz w:val="21"/>
          <w:highlight w:val="none"/>
        </w:rPr>
        <w:t>GB/T</w:t>
      </w:r>
      <w:r>
        <w:rPr>
          <w:rFonts w:hint="eastAsia" w:ascii="宋体" w:hAnsi="Times New Roman" w:cs="Times New Roman"/>
          <w:color w:val="auto"/>
          <w:sz w:val="21"/>
          <w:highlight w:val="none"/>
          <w:lang w:val="en-US" w:eastAsia="zh-CN"/>
        </w:rPr>
        <w:t xml:space="preserve"> </w:t>
      </w:r>
      <w:r>
        <w:rPr>
          <w:rFonts w:hint="eastAsia" w:ascii="宋体" w:hAnsi="Times New Roman" w:cs="Times New Roman"/>
          <w:color w:val="auto"/>
          <w:sz w:val="21"/>
          <w:highlight w:val="none"/>
        </w:rPr>
        <w:t xml:space="preserve">9254.1 </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CISPR 32</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lang w:val="en-US" w:eastAsia="zh-CN"/>
        </w:rPr>
        <w:t>以适应我国技术条件；</w:t>
      </w:r>
    </w:p>
    <w:p w14:paraId="0C255DFF">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eastAsia="宋体" w:cs="Times New Roman"/>
          <w:color w:val="auto"/>
          <w:sz w:val="21"/>
          <w:highlight w:val="none"/>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eastAsia="宋体" w:cs="Times New Roman"/>
          <w:color w:val="auto"/>
          <w:sz w:val="21"/>
          <w:highlight w:val="none"/>
        </w:rPr>
        <w:t>GB 9706.1</w:t>
      </w:r>
      <w:r>
        <w:rPr>
          <w:rFonts w:hint="eastAsia" w:ascii="宋体" w:hAnsi="Times New Roman" w:eastAsia="宋体" w:cs="Times New Roman"/>
          <w:color w:val="auto"/>
          <w:sz w:val="21"/>
          <w:highlight w:val="none"/>
          <w:lang w:eastAsia="zh-CN"/>
        </w:rPr>
        <w:t>—</w:t>
      </w:r>
      <w:r>
        <w:rPr>
          <w:rFonts w:hint="eastAsia" w:ascii="宋体" w:hAnsi="Times New Roman" w:eastAsia="宋体" w:cs="Times New Roman"/>
          <w:color w:val="auto"/>
          <w:sz w:val="21"/>
          <w:highlight w:val="none"/>
        </w:rPr>
        <w:t>2020</w:t>
      </w:r>
      <w:r>
        <w:rPr>
          <w:rFonts w:hint="eastAsia" w:ascii="宋体" w:hAnsi="Times New Roman" w:eastAsia="宋体" w:cs="Times New Roman"/>
          <w:color w:val="auto"/>
          <w:sz w:val="21"/>
          <w:highlight w:val="none"/>
          <w:lang w:val="en-US" w:eastAsia="zh-CN"/>
        </w:rPr>
        <w:t>替换了IEC 60601-1:2005+AMD1:2012+AMD2:2020</w:t>
      </w:r>
      <w:r>
        <w:rPr>
          <w:rFonts w:hint="eastAsia" w:ascii="宋体" w:hAnsi="Times New Roman" w:eastAsia="宋体"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73F548EB">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eastAsia="宋体" w:cs="Times New Roman"/>
          <w:color w:val="auto"/>
          <w:sz w:val="21"/>
          <w:highlight w:val="none"/>
          <w:lang w:val="en-US" w:eastAsia="zh-CN"/>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GB 17625.1</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61000-3-</w:t>
      </w:r>
      <w:r>
        <w:rPr>
          <w:rFonts w:hint="eastAsia" w:ascii="宋体" w:hAnsi="Times New Roman" w:cs="Times New Roman"/>
          <w:color w:val="auto"/>
          <w:sz w:val="21"/>
          <w:highlight w:val="none"/>
          <w:lang w:val="en-US" w:eastAsia="zh-CN"/>
        </w:rPr>
        <w:t>2</w:t>
      </w:r>
      <w:r>
        <w:rPr>
          <w:rFonts w:hint="eastAsia" w:ascii="宋体" w:hAnsi="Times New Roman" w:cs="Times New Roman"/>
          <w:color w:val="auto"/>
          <w:sz w:val="21"/>
          <w:highlight w:val="none"/>
        </w:rPr>
        <w:t>:200</w:t>
      </w:r>
      <w:r>
        <w:rPr>
          <w:rFonts w:hint="eastAsia" w:ascii="宋体" w:hAnsi="Times New Roman" w:cs="Times New Roman"/>
          <w:color w:val="auto"/>
          <w:sz w:val="21"/>
          <w:highlight w:val="none"/>
          <w:lang w:val="en-US" w:eastAsia="zh-CN"/>
        </w:rPr>
        <w:t>9</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38B82868">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eastAsia="宋体" w:cs="Times New Roman"/>
          <w:color w:val="auto"/>
          <w:sz w:val="21"/>
          <w:highlight w:val="none"/>
          <w:lang w:val="en-US" w:eastAsia="zh-CN"/>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GB/T 17625.2</w:t>
      </w:r>
      <w:r>
        <w:rPr>
          <w:rFonts w:hint="eastAsia" w:ascii="宋体" w:hAnsi="Times New Roman" w:cs="Times New Roman"/>
          <w:color w:val="auto"/>
          <w:sz w:val="21"/>
          <w:highlight w:val="none"/>
          <w:lang w:val="en-US" w:eastAsia="zh-CN"/>
        </w:rPr>
        <w:t xml:space="preserve"> 替换了</w:t>
      </w:r>
      <w:r>
        <w:rPr>
          <w:rFonts w:hint="eastAsia" w:ascii="宋体" w:hAnsi="Times New Roman" w:cs="Times New Roman"/>
          <w:color w:val="auto"/>
          <w:sz w:val="21"/>
          <w:highlight w:val="none"/>
        </w:rPr>
        <w:t>IEC 61000-3-3</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0EA6B46D">
      <w:pPr>
        <w:keepNext w:val="0"/>
        <w:keepLines w:val="0"/>
        <w:pageBreakBefore w:val="0"/>
        <w:widowControl/>
        <w:kinsoku/>
        <w:wordWrap/>
        <w:overflowPunct/>
        <w:topLinePunct w:val="0"/>
        <w:autoSpaceDE/>
        <w:autoSpaceDN/>
        <w:bidi w:val="0"/>
        <w:adjustRightInd/>
        <w:snapToGrid/>
        <w:spacing w:before="192" w:after="192"/>
        <w:ind w:firstLine="420" w:firstLineChars="200"/>
        <w:jc w:val="left"/>
        <w:textAlignment w:val="auto"/>
        <w:rPr>
          <w:rFonts w:hint="eastAsia" w:ascii="宋体" w:hAnsi="Times New Roman" w:eastAsia="宋体" w:cs="Times New Roman"/>
          <w:color w:val="auto"/>
          <w:sz w:val="21"/>
          <w:highlight w:val="none"/>
          <w:lang w:val="en-US" w:eastAsia="zh-CN"/>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GB/T 17626.2</w:t>
      </w:r>
      <w:r>
        <w:rPr>
          <w:rFonts w:hint="eastAsia" w:ascii="宋体" w:hAnsi="Times New Roman" w:cs="Times New Roman"/>
          <w:color w:val="auto"/>
          <w:sz w:val="21"/>
          <w:highlight w:val="none"/>
          <w:lang w:val="en-US" w:eastAsia="zh-CN"/>
        </w:rPr>
        <w:t xml:space="preserve"> 替换了</w:t>
      </w:r>
      <w:r>
        <w:rPr>
          <w:rFonts w:hint="eastAsia" w:ascii="宋体" w:hAnsi="Times New Roman" w:eastAsia="宋体" w:cs="Times New Roman"/>
          <w:color w:val="auto"/>
          <w:kern w:val="2"/>
          <w:sz w:val="21"/>
          <w:szCs w:val="24"/>
          <w:highlight w:val="none"/>
          <w:lang w:val="en-US" w:eastAsia="zh-CN" w:bidi="ar"/>
        </w:rPr>
        <w:t>IEC 61000-4-2:2008</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627831EF">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cs="Times New Roman"/>
          <w:color w:val="auto"/>
          <w:sz w:val="21"/>
          <w:highlight w:val="none"/>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GB/T 17626.3</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61000-4-3</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61978ED9">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eastAsia="宋体" w:cs="Times New Roman"/>
          <w:color w:val="auto"/>
          <w:sz w:val="21"/>
          <w:highlight w:val="none"/>
          <w:lang w:val="en-US" w:eastAsia="zh-CN"/>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GB/T</w:t>
      </w:r>
      <w:r>
        <w:rPr>
          <w:rFonts w:hint="eastAsia" w:ascii="宋体" w:hAnsi="Times New Roman" w:eastAsia="宋体" w:cs="Times New Roman"/>
          <w:color w:val="auto"/>
          <w:sz w:val="21"/>
          <w:highlight w:val="none"/>
          <w:lang w:val="en-US" w:eastAsia="zh-CN"/>
        </w:rPr>
        <w:t xml:space="preserve"> </w:t>
      </w:r>
      <w:r>
        <w:rPr>
          <w:rFonts w:hint="eastAsia" w:ascii="宋体" w:hAnsi="Times New Roman" w:cs="Times New Roman"/>
          <w:color w:val="auto"/>
          <w:sz w:val="21"/>
          <w:highlight w:val="none"/>
        </w:rPr>
        <w:t>17626.4</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61000-4-4</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5BE6DEB8">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cs="Times New Roman"/>
          <w:color w:val="auto"/>
          <w:sz w:val="21"/>
          <w:highlight w:val="none"/>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GB/T 17626.5</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61000-4-5</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76E2C082">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eastAsia="宋体" w:cs="Times New Roman"/>
          <w:color w:val="auto"/>
          <w:sz w:val="21"/>
          <w:highlight w:val="none"/>
          <w:lang w:val="en-US" w:eastAsia="zh-CN"/>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GB/T 17626.6</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61000-4-6</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04268DF7">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eastAsia="宋体" w:cs="Times New Roman"/>
          <w:color w:val="auto"/>
          <w:sz w:val="21"/>
          <w:highlight w:val="none"/>
          <w:lang w:val="en-US" w:eastAsia="zh-CN"/>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GB/T 17626.8</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61000-4-8</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7EB09F11">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eastAsia="宋体" w:cs="Times New Roman"/>
          <w:color w:val="auto"/>
          <w:sz w:val="21"/>
          <w:highlight w:val="none"/>
          <w:lang w:val="en-US" w:eastAsia="zh-CN"/>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GB/T</w:t>
      </w:r>
      <w:r>
        <w:rPr>
          <w:rFonts w:hint="eastAsia" w:ascii="宋体" w:hAnsi="Times New Roman" w:cs="Times New Roman"/>
          <w:color w:val="auto"/>
          <w:sz w:val="21"/>
          <w:highlight w:val="none"/>
          <w:lang w:val="en-US" w:eastAsia="zh-CN"/>
        </w:rPr>
        <w:t xml:space="preserve"> </w:t>
      </w:r>
      <w:r>
        <w:rPr>
          <w:rFonts w:hint="eastAsia" w:ascii="宋体" w:hAnsi="Times New Roman" w:cs="Times New Roman"/>
          <w:color w:val="auto"/>
          <w:sz w:val="21"/>
          <w:highlight w:val="none"/>
        </w:rPr>
        <w:t xml:space="preserve">17626.11 </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61000-4-11</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181E75AB">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cs="Times New Roman"/>
          <w:color w:val="auto"/>
          <w:sz w:val="21"/>
          <w:highlight w:val="none"/>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GB/T</w:t>
      </w:r>
      <w:r>
        <w:rPr>
          <w:rFonts w:hint="eastAsia" w:ascii="宋体" w:hAnsi="Times New Roman" w:cs="Times New Roman"/>
          <w:color w:val="auto"/>
          <w:sz w:val="21"/>
          <w:highlight w:val="none"/>
          <w:lang w:val="en-US" w:eastAsia="zh-CN"/>
        </w:rPr>
        <w:t xml:space="preserve"> </w:t>
      </w:r>
      <w:r>
        <w:rPr>
          <w:rFonts w:hint="eastAsia" w:ascii="宋体" w:hAnsi="Times New Roman" w:cs="Times New Roman"/>
          <w:color w:val="auto"/>
          <w:sz w:val="21"/>
          <w:highlight w:val="none"/>
        </w:rPr>
        <w:t>17626.39</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61000-4-39</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3668FE30">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eastAsia="宋体" w:cs="Times New Roman"/>
          <w:i w:val="0"/>
          <w:iCs w:val="0"/>
          <w:caps w:val="0"/>
          <w:color w:val="auto"/>
          <w:spacing w:val="0"/>
          <w:sz w:val="21"/>
          <w:szCs w:val="20"/>
          <w:highlight w:val="none"/>
          <w:shd w:val="clear"/>
          <w:lang w:val="en-US" w:eastAsia="zh-CN"/>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Style w:val="211"/>
          <w:rFonts w:hint="eastAsia" w:ascii="宋体" w:hAnsi="Times New Roman" w:eastAsia="宋体" w:cs="Times New Roman"/>
          <w:i w:val="0"/>
          <w:iCs w:val="0"/>
          <w:caps w:val="0"/>
          <w:color w:val="auto"/>
          <w:spacing w:val="0"/>
          <w:sz w:val="21"/>
          <w:szCs w:val="20"/>
          <w:highlight w:val="none"/>
          <w:shd w:val="clear" w:fill="auto"/>
        </w:rPr>
        <w:t>GB/T 28164.2</w:t>
      </w:r>
      <w:r>
        <w:rPr>
          <w:rFonts w:hint="eastAsia" w:ascii="宋体" w:hAnsi="Times New Roman" w:eastAsia="宋体" w:cs="Times New Roman"/>
          <w:caps w:val="0"/>
          <w:color w:val="auto"/>
          <w:spacing w:val="0"/>
          <w:sz w:val="21"/>
          <w:highlight w:val="none"/>
          <w:lang w:val="en-US" w:eastAsia="zh-CN"/>
        </w:rPr>
        <w:t>替换了</w:t>
      </w:r>
      <w:r>
        <w:rPr>
          <w:rFonts w:hint="eastAsia" w:ascii="宋体" w:hAnsi="Times New Roman" w:eastAsia="宋体" w:cs="Times New Roman"/>
          <w:i w:val="0"/>
          <w:iCs w:val="0"/>
          <w:caps w:val="0"/>
          <w:color w:val="auto"/>
          <w:spacing w:val="0"/>
          <w:sz w:val="21"/>
          <w:szCs w:val="20"/>
          <w:highlight w:val="none"/>
          <w:shd w:val="clear" w:fill="auto"/>
        </w:rPr>
        <w:t>IEC 62133-2:2017</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54B0711B">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cs="Times New Roman"/>
          <w:color w:val="auto"/>
          <w:sz w:val="21"/>
          <w:highlight w:val="none"/>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GB/T</w:t>
      </w:r>
      <w:r>
        <w:rPr>
          <w:rFonts w:hint="eastAsia" w:ascii="宋体" w:hAnsi="Times New Roman" w:cs="Times New Roman"/>
          <w:color w:val="auto"/>
          <w:sz w:val="21"/>
          <w:highlight w:val="none"/>
          <w:lang w:val="en-US" w:eastAsia="zh-CN"/>
        </w:rPr>
        <w:t xml:space="preserve"> </w:t>
      </w:r>
      <w:r>
        <w:rPr>
          <w:rFonts w:hint="eastAsia" w:ascii="宋体" w:hAnsi="Times New Roman" w:cs="Times New Roman"/>
          <w:color w:val="auto"/>
          <w:sz w:val="21"/>
          <w:highlight w:val="none"/>
        </w:rPr>
        <w:t>42062</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rPr>
        <w:t>2022</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ISO 14971:2019</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69C32334">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cs="Times New Roman"/>
          <w:color w:val="auto"/>
          <w:sz w:val="21"/>
          <w:highlight w:val="none"/>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YY/T 0664</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62304</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7370DE8A">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cs="Times New Roman"/>
          <w:color w:val="auto"/>
          <w:sz w:val="21"/>
          <w:highlight w:val="none"/>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YY/T 1474</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62366</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6C456C07">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eastAsia="宋体" w:cs="Times New Roman"/>
          <w:color w:val="auto"/>
          <w:sz w:val="21"/>
          <w:highlight w:val="none"/>
          <w:lang w:val="en-US" w:eastAsia="zh-CN"/>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YY/T 1768.1</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rPr>
        <w:t xml:space="preserve">20XX </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ISO 11608-1:2022</w:t>
      </w:r>
      <w:r>
        <w:rPr>
          <w:rFonts w:hint="eastAsia" w:ascii="宋体" w:hAnsi="Times New Roman" w:eastAsia="宋体" w:cs="Times New Roman"/>
          <w:color w:val="auto"/>
          <w:sz w:val="21"/>
          <w:highlight w:val="none"/>
          <w:lang w:val="en-US" w:eastAsia="zh-CN"/>
        </w:rPr>
        <w:t>以适应我国技术条件；</w:t>
      </w:r>
      <w:bookmarkStart w:id="301" w:name="_GoBack"/>
      <w:bookmarkEnd w:id="301"/>
    </w:p>
    <w:p w14:paraId="551D9992">
      <w:pPr>
        <w:pStyle w:val="258"/>
        <w:keepNext w:val="0"/>
        <w:keepLines w:val="0"/>
        <w:pageBreakBefore w:val="0"/>
        <w:widowControl/>
        <w:kinsoku/>
        <w:wordWrap/>
        <w:overflowPunct/>
        <w:topLinePunct w:val="0"/>
        <w:autoSpaceDE/>
        <w:autoSpaceDN/>
        <w:bidi w:val="0"/>
        <w:adjustRightInd/>
        <w:snapToGrid/>
        <w:spacing w:before="192" w:after="192"/>
        <w:ind w:firstLine="420" w:firstLineChars="200"/>
        <w:textAlignment w:val="auto"/>
        <w:rPr>
          <w:rFonts w:hint="eastAsia" w:ascii="宋体" w:hAnsi="Times New Roman" w:cs="Times New Roman"/>
          <w:color w:val="auto"/>
          <w:sz w:val="21"/>
          <w:highlight w:val="none"/>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YY 9706.102</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rPr>
        <w:t>2021</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60601-1-2:2007</w:t>
      </w:r>
      <w:r>
        <w:rPr>
          <w:rFonts w:hint="eastAsia" w:ascii="宋体" w:hAnsi="Times New Roman" w:cs="Times New Roman"/>
          <w:color w:val="auto"/>
          <w:sz w:val="21"/>
          <w:highlight w:val="none"/>
          <w:lang w:eastAsia="zh-CN"/>
        </w:rPr>
        <w:t>，</w:t>
      </w:r>
      <w:r>
        <w:rPr>
          <w:rFonts w:hint="eastAsia" w:ascii="宋体" w:hAnsi="Times New Roman" w:eastAsia="宋体" w:cs="Times New Roman"/>
          <w:color w:val="auto"/>
          <w:sz w:val="21"/>
          <w:highlight w:val="none"/>
          <w:lang w:val="en-US" w:eastAsia="zh-CN"/>
        </w:rPr>
        <w:t>以适应我国技术条件；</w:t>
      </w:r>
    </w:p>
    <w:p w14:paraId="037E579E">
      <w:pPr>
        <w:pStyle w:val="258"/>
        <w:keepNext w:val="0"/>
        <w:keepLines w:val="0"/>
        <w:pageBreakBefore w:val="0"/>
        <w:kinsoku/>
        <w:wordWrap/>
        <w:overflowPunct/>
        <w:topLinePunct w:val="0"/>
        <w:autoSpaceDE/>
        <w:autoSpaceDN/>
        <w:bidi w:val="0"/>
        <w:adjustRightInd/>
        <w:snapToGrid/>
        <w:ind w:firstLine="420" w:firstLineChars="200"/>
        <w:textAlignment w:val="auto"/>
        <w:rPr>
          <w:rFonts w:hint="eastAsia"/>
          <w:color w:val="auto"/>
          <w:highlight w:val="none"/>
          <w:lang w:val="en-US" w:eastAsia="zh-CN"/>
        </w:rPr>
      </w:pPr>
      <w:r>
        <w:rPr>
          <w:rFonts w:hint="eastAsia"/>
          <w:color w:val="auto"/>
          <w:szCs w:val="20"/>
          <w:highlight w:val="none"/>
        </w:rPr>
        <w:t>——</w:t>
      </w:r>
      <w:r>
        <w:rPr>
          <w:rFonts w:hint="eastAsia" w:ascii="宋体" w:hAnsi="Times New Roman" w:eastAsia="宋体" w:cs="Times New Roman"/>
          <w:color w:val="auto"/>
          <w:sz w:val="21"/>
          <w:highlight w:val="none"/>
          <w:lang w:val="en-US" w:eastAsia="zh-CN"/>
        </w:rPr>
        <w:t>用规范性引用的</w:t>
      </w:r>
      <w:r>
        <w:rPr>
          <w:rFonts w:hint="eastAsia" w:ascii="宋体" w:hAnsi="Times New Roman" w:cs="Times New Roman"/>
          <w:color w:val="auto"/>
          <w:sz w:val="21"/>
          <w:highlight w:val="none"/>
        </w:rPr>
        <w:t>YY 9706.111</w:t>
      </w:r>
      <w:r>
        <w:rPr>
          <w:rFonts w:hint="eastAsia" w:ascii="宋体" w:hAnsi="Times New Roman" w:cs="Times New Roman"/>
          <w:color w:val="auto"/>
          <w:sz w:val="21"/>
          <w:highlight w:val="none"/>
          <w:lang w:eastAsia="zh-CN"/>
        </w:rPr>
        <w:t>—</w:t>
      </w:r>
      <w:r>
        <w:rPr>
          <w:rFonts w:hint="eastAsia" w:ascii="宋体" w:hAnsi="Times New Roman" w:cs="Times New Roman"/>
          <w:color w:val="auto"/>
          <w:sz w:val="21"/>
          <w:highlight w:val="none"/>
        </w:rPr>
        <w:t>2021</w:t>
      </w:r>
      <w:r>
        <w:rPr>
          <w:rFonts w:hint="eastAsia" w:ascii="宋体" w:hAnsi="Times New Roman" w:cs="Times New Roman"/>
          <w:color w:val="auto"/>
          <w:sz w:val="21"/>
          <w:highlight w:val="none"/>
          <w:lang w:val="en-US" w:eastAsia="zh-CN"/>
        </w:rPr>
        <w:t>替换了</w:t>
      </w:r>
      <w:r>
        <w:rPr>
          <w:rFonts w:hint="eastAsia" w:ascii="宋体" w:hAnsi="Times New Roman" w:cs="Times New Roman"/>
          <w:color w:val="auto"/>
          <w:sz w:val="21"/>
          <w:highlight w:val="none"/>
        </w:rPr>
        <w:t>IEC 60601-1-11:2015</w:t>
      </w:r>
      <w:r>
        <w:rPr>
          <w:rFonts w:hint="eastAsia" w:ascii="宋体" w:hAnsi="Times New Roman" w:eastAsia="宋体" w:cs="Times New Roman"/>
          <w:color w:val="auto"/>
          <w:sz w:val="21"/>
          <w:highlight w:val="none"/>
          <w:lang w:val="en-US" w:eastAsia="zh-CN"/>
        </w:rPr>
        <w:t>以适应我国技术条件</w:t>
      </w:r>
      <w:r>
        <w:rPr>
          <w:rFonts w:hint="eastAsia" w:cs="Times New Roman"/>
          <w:color w:val="auto"/>
          <w:sz w:val="21"/>
          <w:highlight w:val="none"/>
          <w:lang w:val="en-US" w:eastAsia="zh-CN"/>
        </w:rPr>
        <w:t>。</w:t>
      </w:r>
    </w:p>
    <w:p w14:paraId="4B2CC1EB">
      <w:pPr>
        <w:pStyle w:val="258"/>
        <w:keepNext w:val="0"/>
        <w:keepLines w:val="0"/>
        <w:pageBreakBefore w:val="0"/>
        <w:kinsoku/>
        <w:wordWrap/>
        <w:overflowPunct/>
        <w:topLinePunct w:val="0"/>
        <w:autoSpaceDE/>
        <w:autoSpaceDN/>
        <w:bidi w:val="0"/>
        <w:adjustRightInd/>
        <w:snapToGrid/>
        <w:ind w:firstLine="420" w:firstLineChars="200"/>
        <w:textAlignment w:val="auto"/>
        <w:rPr>
          <w:rFonts w:hint="default"/>
          <w:color w:val="auto"/>
          <w:szCs w:val="20"/>
          <w:highlight w:val="none"/>
          <w:lang w:val="en-US" w:eastAsia="zh-CN"/>
        </w:rPr>
      </w:pPr>
      <w:r>
        <w:rPr>
          <w:rFonts w:hint="eastAsia"/>
          <w:color w:val="auto"/>
          <w:szCs w:val="20"/>
          <w:highlight w:val="none"/>
          <w:lang w:val="en-US" w:eastAsia="zh-CN"/>
        </w:rPr>
        <w:t>本文件做了下列编辑性改动：</w:t>
      </w:r>
    </w:p>
    <w:p w14:paraId="45EF972D">
      <w:pPr>
        <w:pStyle w:val="258"/>
        <w:keepNext w:val="0"/>
        <w:keepLines w:val="0"/>
        <w:pageBreakBefore w:val="0"/>
        <w:kinsoku/>
        <w:wordWrap/>
        <w:overflowPunct/>
        <w:topLinePunct w:val="0"/>
        <w:autoSpaceDE/>
        <w:autoSpaceDN/>
        <w:bidi w:val="0"/>
        <w:adjustRightInd/>
        <w:snapToGrid/>
        <w:ind w:firstLine="420" w:firstLineChars="200"/>
        <w:textAlignment w:val="auto"/>
        <w:rPr>
          <w:rFonts w:hint="eastAsia"/>
          <w:color w:val="auto"/>
          <w:szCs w:val="20"/>
          <w:highlight w:val="none"/>
          <w:lang w:val="en-US" w:eastAsia="zh-CN"/>
        </w:rPr>
      </w:pPr>
      <w:r>
        <w:rPr>
          <w:rFonts w:hint="eastAsia"/>
          <w:color w:val="auto"/>
          <w:szCs w:val="20"/>
          <w:highlight w:val="none"/>
          <w:lang w:eastAsia="zh-CN"/>
        </w:rPr>
        <w:t>——</w:t>
      </w:r>
      <w:r>
        <w:rPr>
          <w:rFonts w:hint="eastAsia"/>
          <w:color w:val="auto"/>
          <w:szCs w:val="20"/>
          <w:highlight w:val="none"/>
          <w:lang w:val="en-US" w:eastAsia="zh-CN"/>
        </w:rPr>
        <w:t>删除了资料性附录B。</w:t>
      </w:r>
    </w:p>
    <w:p w14:paraId="13877E5B">
      <w:pPr>
        <w:pStyle w:val="258"/>
        <w:keepNext w:val="0"/>
        <w:keepLines w:val="0"/>
        <w:pageBreakBefore w:val="0"/>
        <w:tabs>
          <w:tab w:val="center" w:pos="4201"/>
          <w:tab w:val="right" w:leader="dot" w:pos="9298"/>
        </w:tabs>
        <w:kinsoku/>
        <w:wordWrap/>
        <w:overflowPunct/>
        <w:topLinePunct w:val="0"/>
        <w:autoSpaceDE/>
        <w:autoSpaceDN/>
        <w:bidi w:val="0"/>
        <w:adjustRightInd/>
        <w:snapToGrid/>
        <w:ind w:firstLine="420" w:firstLineChars="200"/>
        <w:textAlignment w:val="auto"/>
        <w:rPr>
          <w:rFonts w:ascii="Times New Roman"/>
          <w:color w:val="auto"/>
          <w:szCs w:val="21"/>
          <w:highlight w:val="none"/>
        </w:rPr>
      </w:pPr>
      <w:r>
        <w:rPr>
          <w:rFonts w:hint="eastAsia" w:ascii="Times New Roman"/>
          <w:color w:val="auto"/>
          <w:szCs w:val="21"/>
          <w:highlight w:val="none"/>
        </w:rPr>
        <w:t>请注意本文件的某些内容可能涉及专利。本文件的发布机构不承担识别专利的责任。</w:t>
      </w:r>
    </w:p>
    <w:p w14:paraId="50072DD8">
      <w:pPr>
        <w:pStyle w:val="258"/>
        <w:keepNext w:val="0"/>
        <w:keepLines w:val="0"/>
        <w:pageBreakBefore w:val="0"/>
        <w:tabs>
          <w:tab w:val="center" w:pos="4201"/>
          <w:tab w:val="right" w:leader="dot" w:pos="9298"/>
        </w:tabs>
        <w:kinsoku/>
        <w:wordWrap/>
        <w:overflowPunct/>
        <w:topLinePunct w:val="0"/>
        <w:autoSpaceDE/>
        <w:autoSpaceDN/>
        <w:bidi w:val="0"/>
        <w:adjustRightInd/>
        <w:snapToGrid/>
        <w:ind w:firstLine="420" w:firstLineChars="200"/>
        <w:textAlignment w:val="auto"/>
        <w:rPr>
          <w:rFonts w:ascii="Times New Roman"/>
          <w:color w:val="auto"/>
          <w:szCs w:val="21"/>
          <w:highlight w:val="none"/>
        </w:rPr>
      </w:pPr>
      <w:r>
        <w:rPr>
          <w:rFonts w:hint="eastAsia" w:ascii="Times New Roman"/>
          <w:color w:val="auto"/>
          <w:szCs w:val="21"/>
          <w:highlight w:val="none"/>
        </w:rPr>
        <w:t>本文件由国家药品监督管理局提出。</w:t>
      </w:r>
    </w:p>
    <w:p w14:paraId="3E768791">
      <w:pPr>
        <w:pStyle w:val="258"/>
        <w:keepNext w:val="0"/>
        <w:keepLines w:val="0"/>
        <w:pageBreakBefore w:val="0"/>
        <w:tabs>
          <w:tab w:val="center" w:pos="4201"/>
          <w:tab w:val="right" w:leader="dot" w:pos="9298"/>
        </w:tabs>
        <w:kinsoku/>
        <w:wordWrap/>
        <w:overflowPunct/>
        <w:topLinePunct w:val="0"/>
        <w:autoSpaceDE/>
        <w:autoSpaceDN/>
        <w:bidi w:val="0"/>
        <w:adjustRightInd/>
        <w:snapToGrid/>
        <w:ind w:firstLine="420" w:firstLineChars="200"/>
        <w:textAlignment w:val="auto"/>
        <w:rPr>
          <w:rFonts w:ascii="Times New Roman"/>
          <w:color w:val="auto"/>
          <w:szCs w:val="21"/>
          <w:highlight w:val="none"/>
        </w:rPr>
      </w:pPr>
      <w:r>
        <w:rPr>
          <w:rFonts w:hint="eastAsia" w:ascii="Times New Roman"/>
          <w:color w:val="auto"/>
          <w:szCs w:val="21"/>
          <w:highlight w:val="none"/>
        </w:rPr>
        <w:t>本文件由全国医用注射器（针）标准化技术委员会（SAC/TC95）归口。</w:t>
      </w:r>
    </w:p>
    <w:p w14:paraId="643BA62E">
      <w:pPr>
        <w:pStyle w:val="258"/>
        <w:keepNext w:val="0"/>
        <w:keepLines w:val="0"/>
        <w:pageBreakBefore w:val="0"/>
        <w:tabs>
          <w:tab w:val="center" w:pos="4201"/>
          <w:tab w:val="right" w:leader="dot" w:pos="9298"/>
        </w:tabs>
        <w:kinsoku/>
        <w:wordWrap/>
        <w:overflowPunct/>
        <w:topLinePunct w:val="0"/>
        <w:autoSpaceDE/>
        <w:autoSpaceDN/>
        <w:bidi w:val="0"/>
        <w:adjustRightInd/>
        <w:snapToGrid/>
        <w:ind w:firstLine="420" w:firstLineChars="200"/>
        <w:textAlignment w:val="auto"/>
        <w:rPr>
          <w:rFonts w:ascii="Times New Roman"/>
          <w:color w:val="auto"/>
          <w:szCs w:val="21"/>
          <w:highlight w:val="none"/>
        </w:rPr>
      </w:pPr>
      <w:r>
        <w:rPr>
          <w:rFonts w:hint="eastAsia" w:ascii="Times New Roman"/>
          <w:color w:val="auto"/>
          <w:szCs w:val="21"/>
          <w:highlight w:val="none"/>
        </w:rPr>
        <w:t>本文件起草单位：</w:t>
      </w:r>
    </w:p>
    <w:p w14:paraId="5F63311D">
      <w:pPr>
        <w:pStyle w:val="258"/>
        <w:keepNext w:val="0"/>
        <w:keepLines w:val="0"/>
        <w:pageBreakBefore w:val="0"/>
        <w:tabs>
          <w:tab w:val="center" w:pos="4201"/>
          <w:tab w:val="right" w:leader="dot" w:pos="9298"/>
        </w:tabs>
        <w:kinsoku/>
        <w:wordWrap/>
        <w:overflowPunct/>
        <w:topLinePunct w:val="0"/>
        <w:autoSpaceDE/>
        <w:autoSpaceDN/>
        <w:bidi w:val="0"/>
        <w:adjustRightInd/>
        <w:snapToGrid/>
        <w:ind w:firstLine="420" w:firstLineChars="200"/>
        <w:textAlignment w:val="auto"/>
        <w:rPr>
          <w:rFonts w:ascii="Times New Roman"/>
          <w:color w:val="auto"/>
          <w:szCs w:val="21"/>
          <w:highlight w:val="none"/>
        </w:rPr>
      </w:pPr>
      <w:r>
        <w:rPr>
          <w:rFonts w:hint="eastAsia" w:ascii="Times New Roman"/>
          <w:color w:val="auto"/>
          <w:szCs w:val="21"/>
          <w:highlight w:val="none"/>
        </w:rPr>
        <w:t>本文件主要起草人：</w:t>
      </w:r>
    </w:p>
    <w:p w14:paraId="7B600FC8">
      <w:pPr>
        <w:pStyle w:val="258"/>
        <w:tabs>
          <w:tab w:val="center" w:pos="4201"/>
          <w:tab w:val="right" w:leader="dot" w:pos="9298"/>
        </w:tabs>
        <w:ind w:firstLine="420"/>
        <w:rPr>
          <w:rFonts w:ascii="Times New Roman"/>
          <w:color w:val="auto"/>
          <w:szCs w:val="21"/>
          <w:highlight w:val="none"/>
        </w:rPr>
      </w:pPr>
    </w:p>
    <w:p w14:paraId="2F4A5B3A">
      <w:pPr>
        <w:pStyle w:val="258"/>
        <w:tabs>
          <w:tab w:val="center" w:pos="4201"/>
          <w:tab w:val="right" w:leader="dot" w:pos="9298"/>
        </w:tabs>
        <w:ind w:firstLine="420"/>
        <w:rPr>
          <w:rFonts w:ascii="Times New Roman"/>
          <w:color w:val="auto"/>
          <w:szCs w:val="21"/>
          <w:highlight w:val="none"/>
        </w:rPr>
      </w:pPr>
    </w:p>
    <w:p w14:paraId="529A8561">
      <w:pPr>
        <w:pStyle w:val="258"/>
        <w:tabs>
          <w:tab w:val="center" w:pos="4201"/>
          <w:tab w:val="right" w:leader="dot" w:pos="9298"/>
        </w:tabs>
        <w:ind w:firstLine="420"/>
        <w:rPr>
          <w:rFonts w:ascii="Times New Roman"/>
          <w:color w:val="auto"/>
          <w:szCs w:val="21"/>
          <w:highlight w:val="none"/>
        </w:rPr>
      </w:pPr>
    </w:p>
    <w:p w14:paraId="0CFBB4C1">
      <w:pPr>
        <w:pStyle w:val="258"/>
        <w:tabs>
          <w:tab w:val="center" w:pos="4201"/>
          <w:tab w:val="right" w:leader="dot" w:pos="9298"/>
        </w:tabs>
        <w:ind w:firstLine="420"/>
        <w:rPr>
          <w:rFonts w:ascii="Times New Roman"/>
          <w:color w:val="auto"/>
          <w:szCs w:val="21"/>
          <w:highlight w:val="none"/>
          <w:u w:val="single"/>
        </w:rPr>
      </w:pPr>
    </w:p>
    <w:p w14:paraId="2F5213C6">
      <w:pPr>
        <w:pStyle w:val="258"/>
        <w:tabs>
          <w:tab w:val="center" w:pos="4201"/>
          <w:tab w:val="right" w:leader="dot" w:pos="9298"/>
        </w:tabs>
        <w:ind w:firstLine="420"/>
        <w:rPr>
          <w:rFonts w:ascii="Times New Roman"/>
          <w:color w:val="auto"/>
          <w:szCs w:val="21"/>
          <w:highlight w:val="none"/>
        </w:rPr>
      </w:pPr>
    </w:p>
    <w:p w14:paraId="7ACD6D97">
      <w:pPr>
        <w:pStyle w:val="258"/>
        <w:tabs>
          <w:tab w:val="center" w:pos="4201"/>
          <w:tab w:val="right" w:leader="dot" w:pos="9298"/>
        </w:tabs>
        <w:ind w:firstLine="420"/>
        <w:rPr>
          <w:rFonts w:ascii="Times New Roman"/>
          <w:color w:val="auto"/>
          <w:szCs w:val="21"/>
          <w:highlight w:val="none"/>
        </w:rPr>
      </w:pPr>
    </w:p>
    <w:p w14:paraId="35F231D1">
      <w:pPr>
        <w:pStyle w:val="258"/>
        <w:tabs>
          <w:tab w:val="center" w:pos="4201"/>
          <w:tab w:val="right" w:leader="dot" w:pos="9298"/>
        </w:tabs>
        <w:ind w:firstLine="420"/>
        <w:rPr>
          <w:rFonts w:ascii="Times New Roman"/>
          <w:color w:val="auto"/>
          <w:szCs w:val="21"/>
          <w:highlight w:val="none"/>
        </w:rPr>
      </w:pPr>
    </w:p>
    <w:p w14:paraId="276DF16C">
      <w:pPr>
        <w:pStyle w:val="258"/>
        <w:tabs>
          <w:tab w:val="center" w:pos="4201"/>
          <w:tab w:val="right" w:leader="dot" w:pos="9298"/>
        </w:tabs>
        <w:ind w:firstLine="420"/>
        <w:rPr>
          <w:rFonts w:ascii="Times New Roman"/>
          <w:color w:val="auto"/>
          <w:szCs w:val="21"/>
          <w:highlight w:val="none"/>
        </w:rPr>
      </w:pPr>
    </w:p>
    <w:p w14:paraId="3FD3958D">
      <w:pPr>
        <w:pStyle w:val="258"/>
        <w:tabs>
          <w:tab w:val="center" w:pos="4201"/>
          <w:tab w:val="right" w:leader="dot" w:pos="9298"/>
        </w:tabs>
        <w:ind w:firstLine="420"/>
        <w:rPr>
          <w:rFonts w:ascii="Times New Roman"/>
          <w:color w:val="auto"/>
          <w:szCs w:val="21"/>
          <w:highlight w:val="none"/>
        </w:rPr>
      </w:pPr>
    </w:p>
    <w:p w14:paraId="331D097B">
      <w:pPr>
        <w:pStyle w:val="258"/>
        <w:tabs>
          <w:tab w:val="center" w:pos="4201"/>
          <w:tab w:val="right" w:leader="dot" w:pos="9298"/>
        </w:tabs>
        <w:ind w:firstLine="420"/>
        <w:rPr>
          <w:rFonts w:ascii="Times New Roman"/>
          <w:color w:val="auto"/>
          <w:szCs w:val="21"/>
          <w:highlight w:val="none"/>
        </w:rPr>
      </w:pPr>
    </w:p>
    <w:p w14:paraId="7C01838E">
      <w:pPr>
        <w:pStyle w:val="258"/>
        <w:tabs>
          <w:tab w:val="center" w:pos="4201"/>
          <w:tab w:val="right" w:leader="dot" w:pos="9298"/>
        </w:tabs>
        <w:ind w:firstLine="420"/>
        <w:rPr>
          <w:rFonts w:ascii="Times New Roman"/>
          <w:color w:val="auto"/>
          <w:szCs w:val="21"/>
          <w:highlight w:val="none"/>
        </w:rPr>
      </w:pPr>
    </w:p>
    <w:p w14:paraId="6120D08D">
      <w:pPr>
        <w:pStyle w:val="258"/>
        <w:tabs>
          <w:tab w:val="center" w:pos="4201"/>
          <w:tab w:val="right" w:leader="dot" w:pos="9298"/>
        </w:tabs>
        <w:ind w:firstLine="420"/>
        <w:rPr>
          <w:rFonts w:ascii="Times New Roman"/>
          <w:color w:val="auto"/>
          <w:szCs w:val="21"/>
          <w:highlight w:val="none"/>
        </w:rPr>
      </w:pPr>
    </w:p>
    <w:p w14:paraId="42ED95B4">
      <w:pPr>
        <w:pStyle w:val="258"/>
        <w:tabs>
          <w:tab w:val="center" w:pos="4201"/>
          <w:tab w:val="right" w:leader="dot" w:pos="9298"/>
        </w:tabs>
        <w:ind w:firstLine="420"/>
        <w:rPr>
          <w:rFonts w:ascii="Times New Roman"/>
          <w:color w:val="auto"/>
          <w:szCs w:val="21"/>
          <w:highlight w:val="none"/>
        </w:rPr>
      </w:pPr>
    </w:p>
    <w:p w14:paraId="2F94E41F">
      <w:pPr>
        <w:pStyle w:val="258"/>
        <w:tabs>
          <w:tab w:val="center" w:pos="4201"/>
          <w:tab w:val="right" w:leader="dot" w:pos="9298"/>
        </w:tabs>
        <w:ind w:firstLine="420"/>
        <w:rPr>
          <w:rFonts w:ascii="Times New Roman"/>
          <w:color w:val="auto"/>
          <w:szCs w:val="21"/>
          <w:highlight w:val="none"/>
        </w:rPr>
      </w:pPr>
    </w:p>
    <w:p w14:paraId="7E0048E8">
      <w:pPr>
        <w:pStyle w:val="258"/>
        <w:tabs>
          <w:tab w:val="center" w:pos="4201"/>
          <w:tab w:val="right" w:leader="dot" w:pos="9298"/>
        </w:tabs>
        <w:ind w:firstLine="420"/>
        <w:rPr>
          <w:rFonts w:ascii="Times New Roman"/>
          <w:color w:val="auto"/>
          <w:szCs w:val="21"/>
          <w:highlight w:val="none"/>
        </w:rPr>
      </w:pPr>
    </w:p>
    <w:p w14:paraId="6BF9EFB4">
      <w:pPr>
        <w:pStyle w:val="258"/>
        <w:tabs>
          <w:tab w:val="center" w:pos="4201"/>
          <w:tab w:val="right" w:leader="dot" w:pos="9298"/>
        </w:tabs>
        <w:ind w:firstLine="420"/>
        <w:rPr>
          <w:rFonts w:ascii="Times New Roman"/>
          <w:color w:val="auto"/>
          <w:szCs w:val="21"/>
          <w:highlight w:val="none"/>
        </w:rPr>
      </w:pPr>
    </w:p>
    <w:p w14:paraId="6E6DBD4E">
      <w:pPr>
        <w:pStyle w:val="258"/>
        <w:tabs>
          <w:tab w:val="center" w:pos="4201"/>
          <w:tab w:val="right" w:leader="dot" w:pos="9298"/>
        </w:tabs>
        <w:ind w:firstLine="420"/>
        <w:rPr>
          <w:rFonts w:ascii="Times New Roman"/>
          <w:color w:val="auto"/>
          <w:szCs w:val="21"/>
          <w:highlight w:val="none"/>
        </w:rPr>
      </w:pPr>
    </w:p>
    <w:p w14:paraId="03044F5A">
      <w:pPr>
        <w:pStyle w:val="258"/>
        <w:tabs>
          <w:tab w:val="center" w:pos="4201"/>
          <w:tab w:val="right" w:leader="dot" w:pos="9298"/>
        </w:tabs>
        <w:ind w:firstLine="420"/>
        <w:rPr>
          <w:rFonts w:ascii="Times New Roman"/>
          <w:color w:val="auto"/>
          <w:szCs w:val="21"/>
          <w:highlight w:val="none"/>
        </w:rPr>
      </w:pPr>
    </w:p>
    <w:p w14:paraId="5764E677">
      <w:pPr>
        <w:pStyle w:val="258"/>
        <w:tabs>
          <w:tab w:val="center" w:pos="4201"/>
          <w:tab w:val="right" w:leader="dot" w:pos="9298"/>
        </w:tabs>
        <w:ind w:firstLine="420"/>
        <w:rPr>
          <w:rFonts w:ascii="Times New Roman"/>
          <w:color w:val="auto"/>
          <w:szCs w:val="21"/>
          <w:highlight w:val="none"/>
        </w:rPr>
      </w:pPr>
    </w:p>
    <w:p w14:paraId="54EA5AF8">
      <w:pPr>
        <w:pStyle w:val="258"/>
        <w:tabs>
          <w:tab w:val="center" w:pos="4201"/>
          <w:tab w:val="right" w:leader="dot" w:pos="9298"/>
        </w:tabs>
        <w:ind w:firstLine="420"/>
        <w:rPr>
          <w:rFonts w:ascii="Times New Roman"/>
          <w:color w:val="auto"/>
          <w:szCs w:val="21"/>
          <w:highlight w:val="none"/>
        </w:rPr>
      </w:pPr>
    </w:p>
    <w:p w14:paraId="3DB0B09D">
      <w:pPr>
        <w:pStyle w:val="258"/>
        <w:tabs>
          <w:tab w:val="center" w:pos="4201"/>
          <w:tab w:val="right" w:leader="dot" w:pos="9298"/>
        </w:tabs>
        <w:ind w:firstLine="420"/>
        <w:rPr>
          <w:rFonts w:ascii="Times New Roman"/>
          <w:color w:val="auto"/>
          <w:szCs w:val="21"/>
          <w:highlight w:val="none"/>
        </w:rPr>
      </w:pPr>
    </w:p>
    <w:p w14:paraId="3E744CAE">
      <w:pPr>
        <w:rPr>
          <w:color w:val="auto"/>
          <w:szCs w:val="21"/>
          <w:highlight w:val="none"/>
        </w:rPr>
      </w:pPr>
    </w:p>
    <w:p w14:paraId="0EAE7A4B">
      <w:pPr>
        <w:pStyle w:val="256"/>
        <w:rPr>
          <w:color w:val="auto"/>
          <w:highlight w:val="none"/>
        </w:rPr>
      </w:pPr>
      <w:bookmarkStart w:id="12" w:name="_Toc21331"/>
      <w:bookmarkStart w:id="13" w:name="_Toc305"/>
      <w:bookmarkStart w:id="14" w:name="_Toc30798"/>
      <w:bookmarkStart w:id="15" w:name="_Toc25163"/>
      <w:bookmarkStart w:id="16" w:name="_Toc13791"/>
      <w:bookmarkStart w:id="17" w:name="_Toc31952"/>
      <w:bookmarkStart w:id="18" w:name="_Toc8761"/>
      <w:r>
        <w:rPr>
          <w:rFonts w:hint="eastAsia"/>
          <w:color w:val="auto"/>
          <w:highlight w:val="none"/>
        </w:rPr>
        <w:t>引    言</w:t>
      </w:r>
      <w:bookmarkEnd w:id="12"/>
      <w:bookmarkEnd w:id="13"/>
      <w:bookmarkEnd w:id="14"/>
      <w:bookmarkEnd w:id="15"/>
      <w:bookmarkEnd w:id="16"/>
      <w:bookmarkEnd w:id="17"/>
      <w:bookmarkEnd w:id="18"/>
    </w:p>
    <w:p w14:paraId="569642DF">
      <w:pPr>
        <w:ind w:firstLine="420" w:firstLineChars="200"/>
        <w:rPr>
          <w:color w:val="auto"/>
          <w:highlight w:val="none"/>
        </w:rPr>
      </w:pPr>
      <w:r>
        <w:rPr>
          <w:rFonts w:hint="eastAsia"/>
          <w:color w:val="auto"/>
          <w:highlight w:val="none"/>
        </w:rPr>
        <w:t>《</w:t>
      </w:r>
      <w:r>
        <w:rPr>
          <w:rFonts w:hint="eastAsia"/>
          <w:color w:val="auto"/>
          <w:szCs w:val="21"/>
          <w:highlight w:val="none"/>
        </w:rPr>
        <w:t>医用针式注射系统</w:t>
      </w:r>
      <w:r>
        <w:rPr>
          <w:rFonts w:hint="eastAsia"/>
          <w:color w:val="auto"/>
          <w:highlight w:val="none"/>
        </w:rPr>
        <w:t>》包含7个部分</w:t>
      </w:r>
    </w:p>
    <w:p w14:paraId="3ED2C053">
      <w:pPr>
        <w:ind w:firstLine="420" w:firstLineChars="200"/>
        <w:rPr>
          <w:rFonts w:ascii="宋体" w:hAnsi="宋体" w:cs="宋体"/>
          <w:color w:val="auto"/>
          <w:highlight w:val="none"/>
        </w:rPr>
      </w:pPr>
      <w:r>
        <w:rPr>
          <w:rFonts w:hint="eastAsia" w:ascii="宋体" w:hAnsi="宋体" w:cs="宋体"/>
          <w:color w:val="auto"/>
          <w:highlight w:val="none"/>
        </w:rPr>
        <w:t>——第1部分：针式注射系统。目的在于给出针式注射系统的通用要求和试验方法。</w:t>
      </w:r>
    </w:p>
    <w:p w14:paraId="64BE9A1B">
      <w:pPr>
        <w:ind w:firstLine="420" w:firstLineChars="200"/>
        <w:rPr>
          <w:rFonts w:ascii="宋体" w:hAnsi="宋体" w:cs="宋体"/>
          <w:color w:val="auto"/>
          <w:highlight w:val="none"/>
        </w:rPr>
      </w:pPr>
      <w:r>
        <w:rPr>
          <w:rFonts w:hint="eastAsia" w:ascii="宋体" w:hAnsi="宋体" w:cs="宋体"/>
          <w:color w:val="auto"/>
          <w:highlight w:val="none"/>
        </w:rPr>
        <w:t>——第2部分：笔式双头针。目的在于给出笔式双头针的要求和试验方法。</w:t>
      </w:r>
    </w:p>
    <w:p w14:paraId="2BD5DB19">
      <w:pPr>
        <w:widowControl/>
        <w:ind w:firstLine="420" w:firstLineChars="200"/>
        <w:jc w:val="left"/>
        <w:rPr>
          <w:rFonts w:ascii="宋体" w:hAnsi="宋体" w:cs="宋体"/>
          <w:color w:val="auto"/>
          <w:highlight w:val="none"/>
        </w:rPr>
      </w:pPr>
      <w:r>
        <w:rPr>
          <w:rFonts w:hint="eastAsia" w:ascii="宋体" w:hAnsi="宋体" w:cs="宋体"/>
          <w:color w:val="auto"/>
          <w:highlight w:val="none"/>
        </w:rPr>
        <w:t>——第3部分：容器和集成液体路径。目的在于给出容器和集成液体路径的要求和试验方法。</w:t>
      </w:r>
    </w:p>
    <w:p w14:paraId="5B5EBCEE">
      <w:pPr>
        <w:widowControl/>
        <w:ind w:firstLine="420" w:firstLineChars="200"/>
        <w:jc w:val="left"/>
        <w:rPr>
          <w:rFonts w:ascii="宋体" w:hAnsi="宋体" w:cs="宋体"/>
          <w:color w:val="auto"/>
          <w:highlight w:val="none"/>
        </w:rPr>
      </w:pPr>
      <w:r>
        <w:rPr>
          <w:rFonts w:hint="eastAsia" w:ascii="宋体" w:hAnsi="宋体" w:cs="宋体"/>
          <w:color w:val="auto"/>
          <w:highlight w:val="none"/>
        </w:rPr>
        <w:t>——第4部分：电子和机电笔式注射器。目的在于给出电子和机电笔式注射器的要求和试验方法。</w:t>
      </w:r>
    </w:p>
    <w:p w14:paraId="38018C50">
      <w:pPr>
        <w:widowControl/>
        <w:ind w:firstLine="420" w:firstLineChars="200"/>
        <w:jc w:val="left"/>
        <w:rPr>
          <w:rFonts w:ascii="宋体" w:hAnsi="宋体" w:cs="宋体"/>
          <w:color w:val="auto"/>
          <w:highlight w:val="none"/>
        </w:rPr>
      </w:pPr>
      <w:r>
        <w:rPr>
          <w:rFonts w:hint="eastAsia" w:ascii="宋体" w:hAnsi="宋体" w:cs="宋体"/>
          <w:color w:val="auto"/>
          <w:highlight w:val="none"/>
        </w:rPr>
        <w:t>——第5部分：自动化功能。目的在于给出具有自动功能的针式注射系统中自动功能的要求和测试方法。</w:t>
      </w:r>
    </w:p>
    <w:p w14:paraId="06BD4E5A">
      <w:pPr>
        <w:widowControl/>
        <w:ind w:firstLine="420" w:firstLineChars="200"/>
        <w:jc w:val="left"/>
        <w:rPr>
          <w:rFonts w:ascii="宋体" w:hAnsi="宋体" w:cs="宋体"/>
          <w:color w:val="auto"/>
          <w:highlight w:val="none"/>
        </w:rPr>
      </w:pPr>
      <w:r>
        <w:rPr>
          <w:rFonts w:hint="eastAsia" w:ascii="宋体" w:hAnsi="宋体" w:cs="宋体"/>
          <w:color w:val="auto"/>
          <w:highlight w:val="none"/>
        </w:rPr>
        <w:t>——第6部分：应用于穿戴式给入系统。目的在于给出应用于穿戴式给入系统的要求和试验方法。</w:t>
      </w:r>
    </w:p>
    <w:p w14:paraId="688FAC26">
      <w:pPr>
        <w:widowControl/>
        <w:ind w:firstLine="420" w:firstLineChars="200"/>
        <w:jc w:val="left"/>
        <w:rPr>
          <w:rFonts w:ascii="宋体" w:hAnsi="宋体" w:cs="宋体"/>
          <w:color w:val="auto"/>
          <w:highlight w:val="none"/>
        </w:rPr>
      </w:pPr>
      <w:r>
        <w:rPr>
          <w:rFonts w:hint="eastAsia" w:ascii="宋体" w:hAnsi="宋体" w:cs="宋体"/>
          <w:color w:val="auto"/>
          <w:highlight w:val="none"/>
        </w:rPr>
        <w:t>——第7部分：为视力受损人士提供无障碍服务。目的在于给出声称适用于视障人士使用的针式注射系统的要求和试验方法。</w:t>
      </w:r>
    </w:p>
    <w:p w14:paraId="1D0F6DE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包</w:t>
      </w:r>
      <w:r>
        <w:rPr>
          <w:rFonts w:hint="eastAsia" w:ascii="宋体" w:hAnsi="宋体" w:eastAsia="宋体" w:cs="宋体"/>
          <w:color w:val="auto"/>
          <w:sz w:val="21"/>
          <w:szCs w:val="21"/>
          <w:highlight w:val="none"/>
          <w:lang w:eastAsia="zh-CN"/>
        </w:rPr>
        <w:t>含电子元件（</w:t>
      </w:r>
      <w:r>
        <w:rPr>
          <w:rFonts w:hint="eastAsia" w:ascii="宋体" w:hAnsi="宋体" w:cs="宋体"/>
          <w:color w:val="auto"/>
          <w:sz w:val="21"/>
          <w:szCs w:val="21"/>
          <w:highlight w:val="none"/>
          <w:lang w:val="en-US" w:eastAsia="zh-CN"/>
        </w:rPr>
        <w:t>带或不带</w:t>
      </w:r>
      <w:r>
        <w:rPr>
          <w:rFonts w:hint="eastAsia" w:ascii="宋体" w:hAnsi="宋体" w:eastAsia="宋体" w:cs="宋体"/>
          <w:color w:val="auto"/>
          <w:sz w:val="21"/>
          <w:szCs w:val="21"/>
          <w:highlight w:val="none"/>
          <w:lang w:eastAsia="zh-CN"/>
        </w:rPr>
        <w:t>软件）</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eastAsia="zh-CN"/>
        </w:rPr>
        <w:t>针式注射系统（包括穿戴式给药系统），其主要用途是向人体输送医药产品。本文件所选定的</w:t>
      </w:r>
      <w:r>
        <w:rPr>
          <w:rFonts w:hint="eastAsia" w:ascii="宋体" w:hAnsi="宋体" w:cs="宋体"/>
          <w:color w:val="auto"/>
          <w:sz w:val="21"/>
          <w:szCs w:val="21"/>
          <w:highlight w:val="none"/>
          <w:lang w:val="en-US" w:eastAsia="zh-CN"/>
        </w:rPr>
        <w:t>基本</w:t>
      </w:r>
      <w:r>
        <w:rPr>
          <w:rFonts w:hint="eastAsia" w:ascii="宋体" w:hAnsi="宋体" w:eastAsia="宋体" w:cs="宋体"/>
          <w:color w:val="auto"/>
          <w:sz w:val="21"/>
          <w:szCs w:val="21"/>
          <w:highlight w:val="none"/>
          <w:lang w:eastAsia="zh-CN"/>
        </w:rPr>
        <w:t>电气技术性能要求，旨在避免在应用过程中对电子针式注射系统（NIS-E）的设计造成不必要的限制。</w:t>
      </w:r>
    </w:p>
    <w:p w14:paraId="0F991B0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本文件未规定</w:t>
      </w:r>
      <w:r>
        <w:rPr>
          <w:rFonts w:hint="eastAsia" w:ascii="宋体" w:hAnsi="宋体" w:cs="宋体"/>
          <w:color w:val="auto"/>
          <w:sz w:val="21"/>
          <w:szCs w:val="21"/>
          <w:highlight w:val="none"/>
          <w:lang w:val="en-US" w:eastAsia="zh-CN"/>
        </w:rPr>
        <w:t>制</w:t>
      </w:r>
      <w:r>
        <w:rPr>
          <w:rFonts w:hint="eastAsia" w:ascii="宋体" w:hAnsi="宋体" w:eastAsia="宋体" w:cs="宋体"/>
          <w:color w:val="auto"/>
          <w:sz w:val="21"/>
          <w:szCs w:val="21"/>
          <w:highlight w:val="none"/>
          <w:lang w:eastAsia="zh-CN"/>
        </w:rPr>
        <w:t>造所用材料，因其选择取决于各制造商</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eastAsia="zh-CN"/>
        </w:rPr>
        <w:t>设计、预期用途及制造工艺</w:t>
      </w:r>
      <w:r>
        <w:rPr>
          <w:rFonts w:hint="eastAsia" w:ascii="宋体" w:hAnsi="宋体" w:eastAsia="宋体" w:cs="宋体"/>
          <w:color w:val="auto"/>
          <w:sz w:val="21"/>
          <w:szCs w:val="21"/>
          <w:highlight w:val="none"/>
        </w:rPr>
        <w:t>。</w:t>
      </w:r>
    </w:p>
    <w:p w14:paraId="64AA612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trike/>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eastAsia="zh-CN"/>
        </w:rPr>
        <w:t>本文件适用于NIS-E，并针对该特定设备类型详细规定了GB</w:t>
      </w:r>
      <w:r>
        <w:rPr>
          <w:rFonts w:hint="eastAsia" w:ascii="宋体" w:hAnsi="宋体" w:cs="宋体"/>
          <w:strike w:val="0"/>
          <w:dstrike w:val="0"/>
          <w:color w:val="auto"/>
          <w:sz w:val="21"/>
          <w:szCs w:val="21"/>
          <w:highlight w:val="none"/>
          <w:lang w:val="en-US" w:eastAsia="zh-CN"/>
        </w:rPr>
        <w:t xml:space="preserve"> </w:t>
      </w:r>
      <w:r>
        <w:rPr>
          <w:rFonts w:hint="eastAsia" w:ascii="宋体" w:hAnsi="宋体" w:eastAsia="宋体" w:cs="宋体"/>
          <w:strike w:val="0"/>
          <w:dstrike w:val="0"/>
          <w:color w:val="auto"/>
          <w:sz w:val="21"/>
          <w:szCs w:val="21"/>
          <w:highlight w:val="none"/>
          <w:lang w:eastAsia="zh-CN"/>
        </w:rPr>
        <w:t>9706.1</w:t>
      </w:r>
      <w:r>
        <w:rPr>
          <w:rFonts w:hint="eastAsia" w:ascii="宋体" w:hAnsi="宋体" w:cs="宋体"/>
          <w:strike w:val="0"/>
          <w:dstrike w:val="0"/>
          <w:color w:val="auto"/>
          <w:sz w:val="21"/>
          <w:szCs w:val="21"/>
          <w:highlight w:val="none"/>
          <w:lang w:eastAsia="zh-CN"/>
        </w:rPr>
        <w:t>—</w:t>
      </w:r>
      <w:r>
        <w:rPr>
          <w:rFonts w:hint="eastAsia" w:ascii="宋体" w:hAnsi="宋体" w:eastAsia="宋体" w:cs="宋体"/>
          <w:strike w:val="0"/>
          <w:dstrike w:val="0"/>
          <w:color w:val="auto"/>
          <w:sz w:val="21"/>
          <w:szCs w:val="21"/>
          <w:highlight w:val="none"/>
          <w:lang w:eastAsia="zh-CN"/>
        </w:rPr>
        <w:t>2020、YY 9706.102</w:t>
      </w:r>
      <w:r>
        <w:rPr>
          <w:rFonts w:hint="eastAsia" w:ascii="宋体" w:hAnsi="宋体" w:cs="宋体"/>
          <w:strike w:val="0"/>
          <w:dstrike w:val="0"/>
          <w:color w:val="auto"/>
          <w:sz w:val="21"/>
          <w:szCs w:val="21"/>
          <w:highlight w:val="none"/>
          <w:lang w:eastAsia="zh-CN"/>
        </w:rPr>
        <w:t>—</w:t>
      </w:r>
      <w:r>
        <w:rPr>
          <w:rFonts w:hint="eastAsia" w:ascii="宋体" w:hAnsi="宋体" w:eastAsia="宋体" w:cs="宋体"/>
          <w:strike w:val="0"/>
          <w:dstrike w:val="0"/>
          <w:color w:val="auto"/>
          <w:sz w:val="21"/>
          <w:szCs w:val="21"/>
          <w:highlight w:val="none"/>
          <w:lang w:eastAsia="zh-CN"/>
        </w:rPr>
        <w:t>2021及YY 9706.</w:t>
      </w:r>
      <w:r>
        <w:rPr>
          <w:rFonts w:hint="eastAsia" w:ascii="宋体" w:hAnsi="宋体" w:cs="宋体"/>
          <w:strike w:val="0"/>
          <w:dstrike w:val="0"/>
          <w:color w:val="auto"/>
          <w:sz w:val="21"/>
          <w:szCs w:val="21"/>
          <w:highlight w:val="none"/>
          <w:lang w:val="en-US" w:eastAsia="zh-CN"/>
        </w:rPr>
        <w:t>111</w:t>
      </w:r>
      <w:r>
        <w:rPr>
          <w:rFonts w:hint="eastAsia" w:ascii="宋体" w:hAnsi="宋体" w:cs="宋体"/>
          <w:strike w:val="0"/>
          <w:dstrike w:val="0"/>
          <w:color w:val="auto"/>
          <w:sz w:val="21"/>
          <w:szCs w:val="21"/>
          <w:highlight w:val="none"/>
          <w:lang w:eastAsia="zh-CN"/>
        </w:rPr>
        <w:t>—</w:t>
      </w:r>
      <w:r>
        <w:rPr>
          <w:rFonts w:hint="eastAsia" w:ascii="宋体" w:hAnsi="宋体" w:eastAsia="宋体" w:cs="宋体"/>
          <w:strike w:val="0"/>
          <w:dstrike w:val="0"/>
          <w:color w:val="auto"/>
          <w:sz w:val="21"/>
          <w:szCs w:val="21"/>
          <w:highlight w:val="none"/>
          <w:lang w:eastAsia="zh-CN"/>
        </w:rPr>
        <w:t>2021的</w:t>
      </w:r>
      <w:r>
        <w:rPr>
          <w:rFonts w:hint="eastAsia" w:ascii="宋体" w:hAnsi="宋体" w:cs="宋体"/>
          <w:strike w:val="0"/>
          <w:dstrike w:val="0"/>
          <w:color w:val="auto"/>
          <w:sz w:val="21"/>
          <w:szCs w:val="21"/>
          <w:highlight w:val="none"/>
          <w:lang w:val="en-US" w:eastAsia="zh-CN"/>
        </w:rPr>
        <w:t>相关要求</w:t>
      </w:r>
      <w:r>
        <w:rPr>
          <w:rFonts w:hint="eastAsia" w:ascii="宋体" w:hAnsi="宋体" w:eastAsia="宋体" w:cs="宋体"/>
          <w:strike w:val="0"/>
          <w:dstrike w:val="0"/>
          <w:color w:val="auto"/>
          <w:sz w:val="21"/>
          <w:szCs w:val="21"/>
          <w:highlight w:val="none"/>
          <w:lang w:eastAsia="zh-CN"/>
        </w:rPr>
        <w:t>。</w:t>
      </w:r>
    </w:p>
    <w:p w14:paraId="7763913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本文件未规定</w:t>
      </w:r>
      <w:r>
        <w:rPr>
          <w:rFonts w:hint="eastAsia" w:ascii="宋体"/>
          <w:color w:val="auto"/>
          <w:sz w:val="21"/>
          <w:highlight w:val="none"/>
        </w:rPr>
        <w:t>YY/T 1768.1</w:t>
      </w:r>
      <w:r>
        <w:rPr>
          <w:rFonts w:hint="eastAsia" w:ascii="宋体"/>
          <w:color w:val="auto"/>
          <w:sz w:val="21"/>
          <w:highlight w:val="none"/>
          <w:lang w:eastAsia="zh-CN"/>
        </w:rPr>
        <w:t>—</w:t>
      </w:r>
      <w:r>
        <w:rPr>
          <w:rFonts w:hint="eastAsia" w:ascii="宋体"/>
          <w:color w:val="auto"/>
          <w:sz w:val="21"/>
          <w:highlight w:val="none"/>
        </w:rPr>
        <w:t>20XX</w:t>
      </w:r>
      <w:r>
        <w:rPr>
          <w:rFonts w:hint="eastAsia" w:ascii="宋体" w:hAnsi="宋体" w:eastAsia="宋体" w:cs="宋体"/>
          <w:color w:val="auto"/>
          <w:sz w:val="21"/>
          <w:szCs w:val="21"/>
          <w:highlight w:val="none"/>
          <w:lang w:eastAsia="zh-CN"/>
        </w:rPr>
        <w:t>中</w:t>
      </w:r>
      <w:r>
        <w:rPr>
          <w:rFonts w:hint="eastAsia" w:ascii="宋体" w:hAnsi="宋体" w:cs="宋体"/>
          <w:color w:val="auto"/>
          <w:sz w:val="21"/>
          <w:szCs w:val="21"/>
          <w:highlight w:val="none"/>
          <w:lang w:val="en-US" w:eastAsia="zh-CN"/>
        </w:rPr>
        <w:t>所述</w:t>
      </w:r>
      <w:r>
        <w:rPr>
          <w:rFonts w:hint="eastAsia" w:ascii="宋体" w:hAnsi="宋体" w:eastAsia="宋体" w:cs="宋体"/>
          <w:color w:val="auto"/>
          <w:sz w:val="21"/>
          <w:szCs w:val="21"/>
          <w:highlight w:val="none"/>
          <w:lang w:eastAsia="zh-CN"/>
        </w:rPr>
        <w:t>的NIS的非电工</w:t>
      </w:r>
      <w:r>
        <w:rPr>
          <w:rFonts w:hint="eastAsia" w:ascii="宋体" w:hAnsi="宋体" w:cs="宋体"/>
          <w:color w:val="auto"/>
          <w:sz w:val="21"/>
          <w:szCs w:val="21"/>
          <w:highlight w:val="none"/>
          <w:lang w:val="en-US" w:eastAsia="zh-CN"/>
        </w:rPr>
        <w:t>技术</w:t>
      </w:r>
      <w:r>
        <w:rPr>
          <w:rFonts w:hint="eastAsia" w:ascii="宋体" w:hAnsi="宋体" w:eastAsia="宋体" w:cs="宋体"/>
          <w:color w:val="auto"/>
          <w:sz w:val="21"/>
          <w:szCs w:val="21"/>
          <w:highlight w:val="none"/>
          <w:lang w:eastAsia="zh-CN"/>
        </w:rPr>
        <w:t>要求和</w:t>
      </w:r>
      <w:r>
        <w:rPr>
          <w:rFonts w:hint="eastAsia" w:ascii="宋体" w:hAnsi="宋体" w:cs="宋体"/>
          <w:color w:val="auto"/>
          <w:sz w:val="21"/>
          <w:szCs w:val="21"/>
          <w:highlight w:val="none"/>
          <w:lang w:val="en-US" w:eastAsia="zh-CN"/>
        </w:rPr>
        <w:t>试验</w:t>
      </w:r>
      <w:r>
        <w:rPr>
          <w:rFonts w:hint="eastAsia" w:ascii="宋体" w:hAnsi="宋体" w:eastAsia="宋体" w:cs="宋体"/>
          <w:color w:val="auto"/>
          <w:sz w:val="21"/>
          <w:szCs w:val="21"/>
          <w:highlight w:val="none"/>
          <w:lang w:eastAsia="zh-CN"/>
        </w:rPr>
        <w:t>方法。</w:t>
      </w:r>
    </w:p>
    <w:p w14:paraId="683160E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鼓励NIS-E的开发商与制造商深入调研并明确其产品是否涉及其他安全或市场适销性相关要求。例如，本文件应与</w:t>
      </w:r>
      <w:r>
        <w:rPr>
          <w:rFonts w:hint="eastAsia" w:ascii="宋体" w:hAnsi="宋体" w:eastAsia="宋体" w:cs="宋体"/>
          <w:strike w:val="0"/>
          <w:dstrike w:val="0"/>
          <w:color w:val="auto"/>
          <w:sz w:val="21"/>
          <w:szCs w:val="21"/>
          <w:highlight w:val="none"/>
          <w:lang w:eastAsia="zh-CN"/>
        </w:rPr>
        <w:t>GB</w:t>
      </w:r>
      <w:r>
        <w:rPr>
          <w:rFonts w:hint="eastAsia" w:ascii="宋体" w:hAnsi="宋体" w:cs="宋体"/>
          <w:strike w:val="0"/>
          <w:dstrike w:val="0"/>
          <w:color w:val="auto"/>
          <w:sz w:val="21"/>
          <w:szCs w:val="21"/>
          <w:highlight w:val="none"/>
          <w:lang w:val="en-US" w:eastAsia="zh-CN"/>
        </w:rPr>
        <w:t xml:space="preserve"> </w:t>
      </w:r>
      <w:r>
        <w:rPr>
          <w:rFonts w:hint="eastAsia" w:ascii="宋体" w:hAnsi="宋体" w:eastAsia="宋体" w:cs="宋体"/>
          <w:strike w:val="0"/>
          <w:dstrike w:val="0"/>
          <w:color w:val="auto"/>
          <w:sz w:val="21"/>
          <w:szCs w:val="21"/>
          <w:highlight w:val="none"/>
          <w:lang w:eastAsia="zh-CN"/>
        </w:rPr>
        <w:t>9706.1</w:t>
      </w:r>
      <w:r>
        <w:rPr>
          <w:rFonts w:hint="eastAsia" w:ascii="宋体" w:hAnsi="宋体" w:cs="宋体"/>
          <w:strike w:val="0"/>
          <w:dstrike w:val="0"/>
          <w:color w:val="auto"/>
          <w:sz w:val="21"/>
          <w:szCs w:val="21"/>
          <w:highlight w:val="none"/>
          <w:lang w:eastAsia="zh-CN"/>
        </w:rPr>
        <w:t>—</w:t>
      </w:r>
      <w:r>
        <w:rPr>
          <w:rFonts w:hint="eastAsia" w:ascii="宋体" w:hAnsi="宋体" w:cs="宋体"/>
          <w:strike w:val="0"/>
          <w:dstrike w:val="0"/>
          <w:color w:val="auto"/>
          <w:sz w:val="21"/>
          <w:szCs w:val="21"/>
          <w:highlight w:val="none"/>
          <w:lang w:val="en-US" w:eastAsia="zh-CN"/>
        </w:rPr>
        <w:t>2020</w:t>
      </w:r>
      <w:r>
        <w:rPr>
          <w:rFonts w:hint="eastAsia" w:ascii="宋体" w:hAnsi="宋体" w:eastAsia="宋体" w:cs="宋体"/>
          <w:color w:val="auto"/>
          <w:sz w:val="21"/>
          <w:szCs w:val="21"/>
          <w:highlight w:val="none"/>
          <w:lang w:eastAsia="zh-CN"/>
        </w:rPr>
        <w:t>、</w:t>
      </w:r>
      <w:r>
        <w:rPr>
          <w:rFonts w:hint="eastAsia" w:ascii="宋体" w:hAnsi="宋体" w:eastAsia="宋体" w:cs="宋体"/>
          <w:strike w:val="0"/>
          <w:dstrike w:val="0"/>
          <w:color w:val="auto"/>
          <w:sz w:val="21"/>
          <w:szCs w:val="21"/>
          <w:highlight w:val="none"/>
          <w:lang w:eastAsia="zh-CN"/>
        </w:rPr>
        <w:t>YY 9706.102</w:t>
      </w:r>
      <w:r>
        <w:rPr>
          <w:rFonts w:hint="eastAsia" w:ascii="宋体" w:hAnsi="宋体" w:cs="宋体"/>
          <w:strike w:val="0"/>
          <w:dstrike w:val="0"/>
          <w:color w:val="auto"/>
          <w:sz w:val="21"/>
          <w:szCs w:val="21"/>
          <w:highlight w:val="none"/>
          <w:lang w:eastAsia="zh-CN"/>
        </w:rPr>
        <w:t>—</w:t>
      </w:r>
      <w:r>
        <w:rPr>
          <w:rFonts w:hint="eastAsia" w:ascii="宋体" w:hAnsi="宋体" w:cs="宋体"/>
          <w:strike w:val="0"/>
          <w:dstrike w:val="0"/>
          <w:color w:val="auto"/>
          <w:sz w:val="21"/>
          <w:szCs w:val="21"/>
          <w:highlight w:val="none"/>
          <w:lang w:val="en-US" w:eastAsia="zh-CN"/>
        </w:rPr>
        <w:t>2021</w:t>
      </w:r>
      <w:r>
        <w:rPr>
          <w:rFonts w:hint="eastAsia" w:ascii="宋体" w:hAnsi="宋体" w:eastAsia="宋体" w:cs="宋体"/>
          <w:color w:val="auto"/>
          <w:sz w:val="21"/>
          <w:szCs w:val="21"/>
          <w:highlight w:val="none"/>
          <w:lang w:eastAsia="zh-CN"/>
        </w:rPr>
        <w:t>及</w:t>
      </w:r>
      <w:r>
        <w:rPr>
          <w:rFonts w:hint="eastAsia" w:ascii="宋体" w:hAnsi="宋体" w:eastAsia="宋体" w:cs="宋体"/>
          <w:strike w:val="0"/>
          <w:dstrike w:val="0"/>
          <w:color w:val="auto"/>
          <w:sz w:val="21"/>
          <w:szCs w:val="21"/>
          <w:highlight w:val="none"/>
          <w:lang w:eastAsia="zh-CN"/>
        </w:rPr>
        <w:t>YY 9706.</w:t>
      </w:r>
      <w:r>
        <w:rPr>
          <w:rFonts w:hint="eastAsia" w:ascii="宋体" w:hAnsi="宋体" w:cs="宋体"/>
          <w:strike w:val="0"/>
          <w:dstrike w:val="0"/>
          <w:color w:val="auto"/>
          <w:sz w:val="21"/>
          <w:szCs w:val="21"/>
          <w:highlight w:val="none"/>
          <w:lang w:val="en-US" w:eastAsia="zh-CN"/>
        </w:rPr>
        <w:t>111—2021</w:t>
      </w:r>
      <w:r>
        <w:rPr>
          <w:rFonts w:hint="eastAsia" w:ascii="宋体" w:hAnsi="宋体" w:eastAsia="宋体" w:cs="宋体"/>
          <w:color w:val="auto"/>
          <w:sz w:val="21"/>
          <w:szCs w:val="21"/>
          <w:highlight w:val="none"/>
          <w:lang w:eastAsia="zh-CN"/>
        </w:rPr>
        <w:t>标准配合使用。在产品设计、开发和生产过程中，需采用基于风险的评估方法。</w:t>
      </w:r>
      <w:r>
        <w:rPr>
          <w:rFonts w:hint="eastAsia" w:ascii="宋体" w:hAnsi="宋体" w:cs="宋体"/>
          <w:color w:val="auto"/>
          <w:sz w:val="21"/>
          <w:szCs w:val="21"/>
          <w:highlight w:val="none"/>
          <w:lang w:val="en-US" w:eastAsia="zh-CN"/>
        </w:rPr>
        <w:t>鉴于</w:t>
      </w:r>
      <w:r>
        <w:rPr>
          <w:rFonts w:hint="eastAsia" w:ascii="宋体" w:hAnsi="宋体" w:eastAsia="宋体" w:cs="宋体"/>
          <w:color w:val="auto"/>
          <w:sz w:val="21"/>
          <w:szCs w:val="21"/>
          <w:highlight w:val="none"/>
          <w:lang w:eastAsia="zh-CN"/>
        </w:rPr>
        <w:t>药品</w:t>
      </w:r>
      <w:r>
        <w:rPr>
          <w:rFonts w:hint="eastAsia" w:ascii="宋体" w:hAnsi="宋体" w:cs="宋体"/>
          <w:color w:val="auto"/>
          <w:sz w:val="21"/>
          <w:szCs w:val="21"/>
          <w:highlight w:val="none"/>
          <w:lang w:val="en-US" w:eastAsia="zh-CN"/>
        </w:rPr>
        <w:t>特定的</w:t>
      </w:r>
      <w:r>
        <w:rPr>
          <w:rFonts w:hint="eastAsia" w:ascii="宋体" w:hAnsi="宋体" w:eastAsia="宋体" w:cs="宋体"/>
          <w:color w:val="auto"/>
          <w:sz w:val="21"/>
          <w:szCs w:val="21"/>
          <w:highlight w:val="none"/>
          <w:lang w:eastAsia="zh-CN"/>
        </w:rPr>
        <w:t>预期用途</w:t>
      </w:r>
      <w:r>
        <w:rPr>
          <w:rFonts w:hint="eastAsia" w:ascii="宋体" w:hAnsi="宋体" w:cs="宋体"/>
          <w:color w:val="auto"/>
          <w:sz w:val="21"/>
          <w:szCs w:val="21"/>
          <w:highlight w:val="none"/>
          <w:lang w:val="en-US" w:eastAsia="zh-CN"/>
        </w:rPr>
        <w:t>和</w:t>
      </w:r>
      <w:r>
        <w:rPr>
          <w:rFonts w:hint="eastAsia" w:ascii="宋体" w:hAnsi="宋体" w:eastAsia="宋体" w:cs="宋体"/>
          <w:color w:val="auto"/>
          <w:sz w:val="21"/>
          <w:szCs w:val="21"/>
          <w:highlight w:val="none"/>
          <w:lang w:eastAsia="zh-CN"/>
        </w:rPr>
        <w:t>使用环境，最终形成的产品要求与</w:t>
      </w:r>
      <w:r>
        <w:rPr>
          <w:rFonts w:hint="eastAsia" w:ascii="宋体" w:hAnsi="宋体" w:cs="宋体"/>
          <w:color w:val="auto"/>
          <w:sz w:val="21"/>
          <w:szCs w:val="21"/>
          <w:highlight w:val="none"/>
          <w:lang w:val="en-US" w:eastAsia="zh-CN"/>
        </w:rPr>
        <w:t>试验</w:t>
      </w:r>
      <w:r>
        <w:rPr>
          <w:rFonts w:hint="eastAsia" w:ascii="宋体" w:hAnsi="宋体" w:eastAsia="宋体" w:cs="宋体"/>
          <w:color w:val="auto"/>
          <w:sz w:val="21"/>
          <w:szCs w:val="21"/>
          <w:highlight w:val="none"/>
          <w:lang w:eastAsia="zh-CN"/>
        </w:rPr>
        <w:t>方法可能与本文件规定存在差异</w:t>
      </w:r>
      <w:r>
        <w:rPr>
          <w:rFonts w:hint="eastAsia" w:ascii="宋体" w:hAnsi="宋体" w:cs="宋体"/>
          <w:color w:val="auto"/>
          <w:sz w:val="21"/>
          <w:szCs w:val="21"/>
          <w:highlight w:val="none"/>
          <w:lang w:eastAsia="zh-CN"/>
        </w:rPr>
        <w:t>。</w:t>
      </w:r>
    </w:p>
    <w:p w14:paraId="227343D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本文件旨在用于NIS-E的型式试验（开发结果的试验），不用于批放行试验。</w:t>
      </w:r>
    </w:p>
    <w:p w14:paraId="5368CE5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本文</w:t>
      </w:r>
      <w:r>
        <w:rPr>
          <w:rFonts w:hint="eastAsia" w:ascii="宋体" w:hAnsi="宋体" w:cs="宋体"/>
          <w:color w:val="auto"/>
          <w:sz w:val="21"/>
          <w:szCs w:val="21"/>
          <w:highlight w:val="none"/>
          <w:lang w:val="en-US" w:eastAsia="zh-CN"/>
        </w:rPr>
        <w:t>件</w:t>
      </w:r>
      <w:r>
        <w:rPr>
          <w:rFonts w:hint="eastAsia" w:ascii="宋体" w:hAnsi="宋体" w:eastAsia="宋体" w:cs="宋体"/>
          <w:color w:val="auto"/>
          <w:sz w:val="21"/>
          <w:szCs w:val="21"/>
          <w:highlight w:val="none"/>
          <w:lang w:eastAsia="zh-CN"/>
        </w:rPr>
        <w:t>介绍了X型NIS-E和Y型NIS-E的概念。X型NIS-E是无需与其他设备建立物理有线连接的设备类型。Y型NIS-E则具备此类连接。本文</w:t>
      </w:r>
      <w:r>
        <w:rPr>
          <w:rFonts w:hint="eastAsia" w:ascii="宋体" w:hAnsi="宋体" w:cs="宋体"/>
          <w:color w:val="auto"/>
          <w:sz w:val="21"/>
          <w:szCs w:val="21"/>
          <w:highlight w:val="none"/>
          <w:lang w:val="en-US" w:eastAsia="zh-CN"/>
        </w:rPr>
        <w:t>件</w:t>
      </w:r>
      <w:r>
        <w:rPr>
          <w:rFonts w:hint="eastAsia" w:ascii="宋体" w:hAnsi="宋体" w:eastAsia="宋体" w:cs="宋体"/>
          <w:color w:val="auto"/>
          <w:sz w:val="21"/>
          <w:szCs w:val="21"/>
          <w:highlight w:val="none"/>
          <w:lang w:eastAsia="zh-CN"/>
        </w:rPr>
        <w:t>中针对X型NIS-E的电气要求是Y型NIS-E要求的子集。</w:t>
      </w:r>
    </w:p>
    <w:p w14:paraId="6C8F805F">
      <w:pPr>
        <w:ind w:firstLine="420" w:firstLineChars="200"/>
        <w:rPr>
          <w:color w:val="auto"/>
          <w:highlight w:val="none"/>
        </w:rPr>
      </w:pPr>
      <w:r>
        <w:rPr>
          <w:rFonts w:hint="eastAsia"/>
          <w:color w:val="auto"/>
          <w:highlight w:val="none"/>
        </w:rPr>
        <w:br w:type="page"/>
      </w:r>
    </w:p>
    <w:p w14:paraId="583CA662">
      <w:pPr>
        <w:ind w:firstLine="480" w:firstLineChars="200"/>
        <w:rPr>
          <w:color w:val="auto"/>
          <w:sz w:val="24"/>
          <w:highlight w:val="none"/>
        </w:rPr>
      </w:pPr>
    </w:p>
    <w:p w14:paraId="29C7F0C5">
      <w:pPr>
        <w:ind w:firstLine="480" w:firstLineChars="200"/>
        <w:rPr>
          <w:color w:val="auto"/>
          <w:sz w:val="24"/>
          <w:highlight w:val="none"/>
        </w:rPr>
      </w:pPr>
    </w:p>
    <w:p w14:paraId="766C7002">
      <w:pPr>
        <w:pStyle w:val="315"/>
        <w:rPr>
          <w:color w:val="auto"/>
          <w:highlight w:val="none"/>
        </w:rPr>
      </w:pPr>
      <w:bookmarkStart w:id="19" w:name="标准内容"/>
      <w:bookmarkEnd w:id="19"/>
      <w:r>
        <w:rPr>
          <w:rFonts w:hint="eastAsia"/>
          <w:color w:val="auto"/>
          <w:highlight w:val="none"/>
        </w:rPr>
        <w:t xml:space="preserve">医用针式注射系统  要求和测试方法 </w:t>
      </w:r>
      <w:r>
        <w:rPr>
          <w:rFonts w:hint="eastAsia"/>
          <w:color w:val="auto"/>
          <w:highlight w:val="none"/>
          <w:lang w:val="en-US" w:eastAsia="zh-CN"/>
        </w:rPr>
        <w:t xml:space="preserve"> </w:t>
      </w:r>
      <w:r>
        <w:rPr>
          <w:rFonts w:hint="eastAsia"/>
          <w:color w:val="auto"/>
          <w:highlight w:val="none"/>
        </w:rPr>
        <w:t>第 4 部分：电子和机电笔式注射器</w:t>
      </w:r>
    </w:p>
    <w:p w14:paraId="3911F0A4">
      <w:pPr>
        <w:pStyle w:val="259"/>
        <w:numPr>
          <w:ilvl w:val="0"/>
          <w:numId w:val="0"/>
        </w:numPr>
        <w:spacing w:before="312" w:after="312"/>
        <w:rPr>
          <w:color w:val="auto"/>
          <w:highlight w:val="none"/>
        </w:rPr>
      </w:pPr>
      <w:bookmarkStart w:id="20" w:name="_Toc32276"/>
      <w:bookmarkStart w:id="21" w:name="_Toc23812"/>
      <w:bookmarkStart w:id="22" w:name="_Toc278"/>
      <w:bookmarkStart w:id="23" w:name="_Toc26785"/>
      <w:bookmarkStart w:id="24" w:name="_Toc22115"/>
      <w:bookmarkStart w:id="25" w:name="_Toc27998"/>
      <w:bookmarkStart w:id="26" w:name="_Toc26064"/>
      <w:r>
        <w:rPr>
          <w:rFonts w:hint="eastAsia" w:ascii="黑体" w:hAnsi="Times New Roman" w:eastAsia="黑体" w:cs="Times New Roman"/>
          <w:b w:val="0"/>
          <w:i w:val="0"/>
          <w:color w:val="auto"/>
          <w:sz w:val="21"/>
          <w:szCs w:val="21"/>
          <w:highlight w:val="none"/>
          <w:lang w:val="en-US" w:eastAsia="zh-CN" w:bidi="ar-SA"/>
        </w:rPr>
        <w:t>1　</w:t>
      </w:r>
      <w:r>
        <w:rPr>
          <w:rFonts w:hint="eastAsia"/>
          <w:color w:val="auto"/>
          <w:highlight w:val="none"/>
        </w:rPr>
        <w:t>范围</w:t>
      </w:r>
      <w:bookmarkEnd w:id="20"/>
      <w:bookmarkEnd w:id="21"/>
      <w:bookmarkEnd w:id="22"/>
      <w:bookmarkEnd w:id="23"/>
      <w:bookmarkEnd w:id="24"/>
      <w:bookmarkEnd w:id="25"/>
      <w:bookmarkEnd w:id="26"/>
    </w:p>
    <w:p w14:paraId="00499D6C">
      <w:pPr>
        <w:pStyle w:val="81"/>
        <w:widowControl/>
        <w:spacing w:before="192" w:after="192"/>
        <w:ind w:firstLine="420" w:firstLineChars="200"/>
        <w:rPr>
          <w:rFonts w:ascii="宋体"/>
          <w:color w:val="auto"/>
          <w:sz w:val="21"/>
          <w:highlight w:val="none"/>
        </w:rPr>
      </w:pPr>
      <w:bookmarkStart w:id="27" w:name="_Toc3941"/>
      <w:bookmarkStart w:id="28" w:name="_Toc26986531"/>
      <w:bookmarkStart w:id="29" w:name="_Toc26718931"/>
      <w:bookmarkStart w:id="30" w:name="_Toc12617"/>
      <w:bookmarkStart w:id="31" w:name="_Toc26986772"/>
      <w:bookmarkStart w:id="32" w:name="_Toc20941"/>
      <w:bookmarkStart w:id="33" w:name="_Toc10202"/>
      <w:bookmarkStart w:id="34" w:name="_Toc32554"/>
      <w:r>
        <w:rPr>
          <w:rFonts w:ascii="宋体"/>
          <w:color w:val="auto"/>
          <w:sz w:val="21"/>
          <w:highlight w:val="none"/>
        </w:rPr>
        <w:t>本文件规定了含电子元件（带或不带软件）</w:t>
      </w:r>
      <w:r>
        <w:rPr>
          <w:rFonts w:hint="eastAsia" w:ascii="宋体"/>
          <w:color w:val="auto"/>
          <w:sz w:val="21"/>
          <w:highlight w:val="none"/>
        </w:rPr>
        <w:t>的</w:t>
      </w:r>
      <w:r>
        <w:rPr>
          <w:rFonts w:hint="eastAsia" w:ascii="宋体"/>
          <w:color w:val="auto"/>
          <w:sz w:val="21"/>
          <w:highlight w:val="none"/>
          <w:lang w:val="en-US" w:eastAsia="zh-CN"/>
        </w:rPr>
        <w:t>电子针式注射系统（以下简称</w:t>
      </w:r>
      <w:r>
        <w:rPr>
          <w:rFonts w:ascii="宋体"/>
          <w:color w:val="auto"/>
          <w:sz w:val="21"/>
          <w:highlight w:val="none"/>
        </w:rPr>
        <w:t>NIS-E</w:t>
      </w:r>
      <w:r>
        <w:rPr>
          <w:rFonts w:hint="eastAsia" w:ascii="宋体"/>
          <w:color w:val="auto"/>
          <w:sz w:val="21"/>
          <w:highlight w:val="none"/>
          <w:lang w:val="en-US" w:eastAsia="zh-CN"/>
        </w:rPr>
        <w:t>）</w:t>
      </w:r>
      <w:r>
        <w:rPr>
          <w:rFonts w:ascii="宋体"/>
          <w:color w:val="auto"/>
          <w:sz w:val="21"/>
          <w:highlight w:val="none"/>
        </w:rPr>
        <w:t>的要求和试验方法。</w:t>
      </w:r>
    </w:p>
    <w:p w14:paraId="2328E38C">
      <w:pPr>
        <w:pStyle w:val="81"/>
        <w:widowControl/>
        <w:spacing w:before="192" w:after="192"/>
        <w:ind w:firstLine="420" w:firstLineChars="200"/>
        <w:rPr>
          <w:rFonts w:ascii="宋体"/>
          <w:color w:val="auto"/>
          <w:sz w:val="21"/>
          <w:highlight w:val="none"/>
        </w:rPr>
      </w:pPr>
      <w:r>
        <w:rPr>
          <w:rFonts w:ascii="宋体"/>
          <w:color w:val="auto"/>
          <w:sz w:val="21"/>
          <w:highlight w:val="none"/>
        </w:rPr>
        <w:t>本文件未规定可编程NIS-E中软件的要求</w:t>
      </w:r>
      <w:r>
        <w:rPr>
          <w:rFonts w:hint="eastAsia" w:ascii="宋体"/>
          <w:color w:val="auto"/>
          <w:sz w:val="21"/>
          <w:highlight w:val="none"/>
        </w:rPr>
        <w:t>和</w:t>
      </w:r>
      <w:r>
        <w:rPr>
          <w:rFonts w:ascii="宋体"/>
          <w:color w:val="auto"/>
          <w:sz w:val="21"/>
          <w:highlight w:val="none"/>
        </w:rPr>
        <w:t>网络安全的要求。</w:t>
      </w:r>
    </w:p>
    <w:p w14:paraId="72AE24E2">
      <w:pPr>
        <w:pStyle w:val="81"/>
        <w:widowControl/>
        <w:spacing w:before="192" w:after="192"/>
        <w:ind w:firstLine="420" w:firstLineChars="200"/>
        <w:rPr>
          <w:rFonts w:ascii="宋体"/>
          <w:color w:val="auto"/>
          <w:sz w:val="21"/>
          <w:highlight w:val="none"/>
        </w:rPr>
      </w:pPr>
      <w:r>
        <w:rPr>
          <w:rFonts w:hint="eastAsia" w:ascii="宋体"/>
          <w:color w:val="auto"/>
          <w:sz w:val="21"/>
          <w:highlight w:val="none"/>
        </w:rPr>
        <w:t>本文件适用于根据</w:t>
      </w:r>
      <w:r>
        <w:rPr>
          <w:rFonts w:hint="eastAsia" w:ascii="宋体"/>
          <w:color w:val="auto"/>
          <w:sz w:val="21"/>
          <w:highlight w:val="none"/>
          <w:lang w:val="en-US" w:eastAsia="zh-CN"/>
        </w:rPr>
        <w:t>针式注射系统（以下简称</w:t>
      </w:r>
      <w:r>
        <w:rPr>
          <w:rFonts w:hint="eastAsia" w:ascii="宋体"/>
          <w:color w:val="auto"/>
          <w:sz w:val="21"/>
          <w:highlight w:val="none"/>
        </w:rPr>
        <w:t>NIS</w:t>
      </w:r>
      <w:r>
        <w:rPr>
          <w:rFonts w:hint="eastAsia" w:ascii="宋体"/>
          <w:color w:val="auto"/>
          <w:sz w:val="21"/>
          <w:highlight w:val="none"/>
          <w:lang w:val="en-US" w:eastAsia="zh-CN"/>
        </w:rPr>
        <w:t>）</w:t>
      </w:r>
      <w:r>
        <w:rPr>
          <w:rFonts w:hint="eastAsia" w:ascii="宋体"/>
          <w:color w:val="auto"/>
          <w:sz w:val="21"/>
          <w:highlight w:val="none"/>
        </w:rPr>
        <w:t>/</w:t>
      </w:r>
      <w:r>
        <w:rPr>
          <w:rFonts w:ascii="宋体"/>
          <w:color w:val="auto"/>
          <w:sz w:val="21"/>
          <w:highlight w:val="none"/>
        </w:rPr>
        <w:t>NIS-E</w:t>
      </w:r>
      <w:r>
        <w:rPr>
          <w:rFonts w:hint="eastAsia" w:ascii="宋体"/>
          <w:color w:val="auto"/>
          <w:sz w:val="21"/>
          <w:highlight w:val="none"/>
        </w:rPr>
        <w:t>预期用途，需与NIS或NIS-E物理连接的电子配件</w:t>
      </w:r>
      <w:r>
        <w:rPr>
          <w:rFonts w:ascii="宋体"/>
          <w:color w:val="auto"/>
          <w:sz w:val="21"/>
          <w:highlight w:val="none"/>
        </w:rPr>
        <w:t>。</w:t>
      </w:r>
    </w:p>
    <w:p w14:paraId="1DC9F514">
      <w:pPr>
        <w:pStyle w:val="81"/>
        <w:widowControl/>
        <w:spacing w:before="192" w:after="192"/>
        <w:ind w:firstLine="420" w:firstLineChars="200"/>
        <w:rPr>
          <w:rFonts w:ascii="宋体"/>
          <w:color w:val="auto"/>
          <w:sz w:val="21"/>
          <w:highlight w:val="none"/>
        </w:rPr>
      </w:pPr>
      <w:r>
        <w:rPr>
          <w:rFonts w:hint="eastAsia" w:ascii="宋体"/>
          <w:color w:val="auto"/>
          <w:sz w:val="21"/>
          <w:highlight w:val="none"/>
        </w:rPr>
        <w:t>本文件也适用于根据NIS/NIS-E预期用途，旨在与NIS或NIS-E建立电气/导电连接的电子配件</w:t>
      </w:r>
      <w:r>
        <w:rPr>
          <w:rFonts w:ascii="宋体"/>
          <w:color w:val="auto"/>
          <w:sz w:val="21"/>
          <w:highlight w:val="none"/>
        </w:rPr>
        <w:t>。</w:t>
      </w:r>
    </w:p>
    <w:p w14:paraId="67CBC738">
      <w:pPr>
        <w:pStyle w:val="81"/>
        <w:widowControl/>
        <w:spacing w:before="192" w:after="192"/>
        <w:ind w:firstLine="420" w:firstLineChars="200"/>
        <w:rPr>
          <w:rFonts w:ascii="宋体"/>
          <w:color w:val="auto"/>
          <w:sz w:val="21"/>
          <w:highlight w:val="none"/>
        </w:rPr>
      </w:pPr>
      <w:r>
        <w:rPr>
          <w:rFonts w:ascii="宋体"/>
          <w:color w:val="auto"/>
          <w:sz w:val="21"/>
          <w:highlight w:val="none"/>
        </w:rPr>
        <w:t>NIS-E</w:t>
      </w:r>
      <w:r>
        <w:rPr>
          <w:rFonts w:hint="eastAsia" w:ascii="宋体"/>
          <w:color w:val="auto"/>
          <w:sz w:val="21"/>
          <w:highlight w:val="none"/>
          <w:lang w:val="en-US" w:eastAsia="zh-CN"/>
        </w:rPr>
        <w:t>可能</w:t>
      </w:r>
      <w:r>
        <w:rPr>
          <w:rFonts w:ascii="宋体"/>
          <w:color w:val="auto"/>
          <w:sz w:val="21"/>
          <w:highlight w:val="none"/>
        </w:rPr>
        <w:t>是一次性使用或可重复使用，</w:t>
      </w:r>
      <w:r>
        <w:rPr>
          <w:rFonts w:hint="eastAsia" w:ascii="宋体"/>
          <w:color w:val="auto"/>
          <w:sz w:val="21"/>
          <w:highlight w:val="none"/>
        </w:rPr>
        <w:t>操作时</w:t>
      </w:r>
      <w:r>
        <w:rPr>
          <w:rFonts w:hint="eastAsia" w:ascii="宋体"/>
          <w:color w:val="auto"/>
          <w:sz w:val="21"/>
          <w:highlight w:val="none"/>
          <w:lang w:val="en-US" w:eastAsia="zh-CN"/>
        </w:rPr>
        <w:t>可能</w:t>
      </w:r>
      <w:r>
        <w:rPr>
          <w:rFonts w:hint="eastAsia" w:ascii="宋体"/>
          <w:color w:val="auto"/>
          <w:sz w:val="21"/>
          <w:highlight w:val="none"/>
        </w:rPr>
        <w:t>与其他设备建立或不建立导电连接。</w:t>
      </w:r>
      <w:r>
        <w:rPr>
          <w:rFonts w:ascii="宋体"/>
          <w:color w:val="auto"/>
          <w:sz w:val="21"/>
          <w:highlight w:val="none"/>
        </w:rPr>
        <w:t>该系统预期通过自我给药或由</w:t>
      </w:r>
      <w:r>
        <w:rPr>
          <w:rFonts w:hint="eastAsia" w:ascii="宋体"/>
          <w:color w:val="auto"/>
          <w:sz w:val="21"/>
          <w:highlight w:val="none"/>
        </w:rPr>
        <w:t>其他</w:t>
      </w:r>
      <w:r>
        <w:rPr>
          <w:rFonts w:ascii="宋体"/>
          <w:color w:val="auto"/>
          <w:sz w:val="21"/>
          <w:highlight w:val="none"/>
        </w:rPr>
        <w:t>操作</w:t>
      </w:r>
      <w:r>
        <w:rPr>
          <w:rFonts w:hint="eastAsia" w:ascii="宋体"/>
          <w:color w:val="auto"/>
          <w:sz w:val="21"/>
          <w:highlight w:val="none"/>
        </w:rPr>
        <w:t>者</w:t>
      </w:r>
      <w:r>
        <w:rPr>
          <w:rFonts w:ascii="宋体"/>
          <w:color w:val="auto"/>
          <w:sz w:val="21"/>
          <w:highlight w:val="none"/>
        </w:rPr>
        <w:t>（例如医护人员 )给药</w:t>
      </w:r>
      <w:r>
        <w:rPr>
          <w:rFonts w:hint="eastAsia" w:ascii="宋体"/>
          <w:color w:val="auto"/>
          <w:sz w:val="21"/>
          <w:highlight w:val="none"/>
        </w:rPr>
        <w:t>的方式</w:t>
      </w:r>
      <w:r>
        <w:rPr>
          <w:rFonts w:ascii="宋体"/>
          <w:color w:val="auto"/>
          <w:sz w:val="21"/>
          <w:highlight w:val="none"/>
        </w:rPr>
        <w:t>向患者输送药物。</w:t>
      </w:r>
    </w:p>
    <w:p w14:paraId="0FA6B013">
      <w:pPr>
        <w:pStyle w:val="81"/>
        <w:widowControl/>
        <w:spacing w:before="192" w:after="192"/>
        <w:ind w:firstLine="360" w:firstLineChars="200"/>
        <w:rPr>
          <w:rFonts w:ascii="宋体"/>
          <w:color w:val="auto"/>
          <w:sz w:val="21"/>
          <w:highlight w:val="none"/>
        </w:rPr>
      </w:pPr>
      <w:r>
        <w:rPr>
          <w:rFonts w:hint="eastAsia" w:ascii="黑体" w:hAnsi="黑体" w:eastAsia="黑体" w:cs="黑体"/>
          <w:color w:val="auto"/>
          <w:sz w:val="18"/>
          <w:szCs w:val="21"/>
          <w:highlight w:val="none"/>
        </w:rPr>
        <w:t>注：</w:t>
      </w:r>
      <w:r>
        <w:rPr>
          <w:rFonts w:hint="eastAsia" w:ascii="宋体"/>
          <w:color w:val="auto"/>
          <w:sz w:val="18"/>
          <w:szCs w:val="21"/>
          <w:highlight w:val="none"/>
          <w:lang w:val="en-US" w:eastAsia="zh-CN"/>
        </w:rPr>
        <w:t>GB 9706.1—2020</w:t>
      </w:r>
      <w:r>
        <w:rPr>
          <w:rFonts w:ascii="宋体"/>
          <w:color w:val="auto"/>
          <w:sz w:val="18"/>
          <w:szCs w:val="21"/>
          <w:highlight w:val="none"/>
        </w:rPr>
        <w:t>第 14 章阐述了软件生命周期过程。</w:t>
      </w:r>
    </w:p>
    <w:p w14:paraId="08BD7EA1">
      <w:pPr>
        <w:pStyle w:val="259"/>
        <w:numPr>
          <w:ilvl w:val="-1"/>
          <w:numId w:val="0"/>
        </w:numPr>
        <w:spacing w:before="312" w:after="312"/>
        <w:rPr>
          <w:color w:val="auto"/>
          <w:highlight w:val="none"/>
        </w:rPr>
      </w:pPr>
      <w:bookmarkStart w:id="35" w:name="_Toc12107"/>
      <w:bookmarkStart w:id="36" w:name="_Toc2636"/>
      <w:r>
        <w:rPr>
          <w:rFonts w:hint="eastAsia" w:ascii="黑体" w:hAnsi="Times New Roman" w:eastAsia="黑体" w:cs="Times New Roman"/>
          <w:b w:val="0"/>
          <w:i w:val="0"/>
          <w:color w:val="auto"/>
          <w:sz w:val="21"/>
          <w:szCs w:val="21"/>
          <w:highlight w:val="none"/>
          <w:lang w:val="en-US" w:eastAsia="zh-CN" w:bidi="ar-SA"/>
        </w:rPr>
        <w:t>2　</w:t>
      </w:r>
      <w:r>
        <w:rPr>
          <w:rFonts w:hint="eastAsia"/>
          <w:color w:val="auto"/>
          <w:highlight w:val="none"/>
        </w:rPr>
        <w:t>规范性引用文件</w:t>
      </w:r>
      <w:bookmarkEnd w:id="27"/>
      <w:bookmarkEnd w:id="28"/>
      <w:bookmarkEnd w:id="29"/>
      <w:bookmarkEnd w:id="30"/>
      <w:bookmarkEnd w:id="31"/>
      <w:bookmarkEnd w:id="32"/>
      <w:bookmarkEnd w:id="33"/>
      <w:bookmarkEnd w:id="34"/>
      <w:bookmarkEnd w:id="35"/>
      <w:bookmarkEnd w:id="36"/>
    </w:p>
    <w:p w14:paraId="68AFA307">
      <w:pPr>
        <w:pStyle w:val="258"/>
        <w:ind w:firstLine="420"/>
        <w:rPr>
          <w:color w:val="auto"/>
          <w:highlight w:val="none"/>
        </w:rPr>
      </w:pPr>
      <w:sdt>
        <w:sdtPr>
          <w:rPr>
            <w:rFonts w:hint="eastAsia"/>
            <w:color w:val="auto"/>
            <w:highlight w:val="none"/>
          </w:rPr>
          <w:alias w:val="规范性引用文件文字描述选择"/>
          <w:tag w:val="规范性引用文件文字描述选择"/>
          <w:id w:val="715848253"/>
          <w:placeholder>
            <w:docPart w:val="628E8159288E40C2AB02C9C3B73C502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color w:val="auto"/>
            <w:highlight w:val="none"/>
          </w:rPr>
        </w:sdtEndPr>
        <w:sdtContent>
          <w:r>
            <w:rPr>
              <w:rFonts w:hint="eastAsia"/>
              <w:color w:val="auto"/>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r>
        <w:rPr>
          <w:color w:val="auto"/>
          <w:highlight w:val="none"/>
        </w:rPr>
        <w:tab/>
      </w:r>
    </w:p>
    <w:p w14:paraId="001BFFBD">
      <w:pPr>
        <w:pStyle w:val="81"/>
        <w:widowControl/>
        <w:spacing w:before="192" w:after="192"/>
        <w:ind w:firstLine="420" w:firstLineChars="200"/>
        <w:rPr>
          <w:rFonts w:hint="eastAsia" w:ascii="宋体" w:hAnsi="宋体" w:cs="宋体"/>
          <w:color w:val="auto"/>
          <w:sz w:val="21"/>
          <w:szCs w:val="24"/>
          <w:highlight w:val="none"/>
          <w:shd w:val="clear" w:color="auto" w:fill="auto"/>
        </w:rPr>
      </w:pPr>
      <w:r>
        <w:rPr>
          <w:rFonts w:hint="eastAsia" w:ascii="宋体" w:hAnsi="宋体" w:cs="宋体"/>
          <w:color w:val="auto"/>
          <w:sz w:val="21"/>
          <w:highlight w:val="none"/>
        </w:rPr>
        <w:t>GB/T</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2423.56</w:t>
      </w:r>
      <w:r>
        <w:rPr>
          <w:rFonts w:hint="eastAsia" w:ascii="宋体" w:hAnsi="宋体" w:cs="宋体"/>
          <w:color w:val="auto"/>
          <w:sz w:val="21"/>
          <w:highlight w:val="none"/>
          <w:lang w:eastAsia="zh-CN"/>
        </w:rPr>
        <w:t>—</w:t>
      </w:r>
      <w:r>
        <w:rPr>
          <w:rFonts w:hint="eastAsia" w:ascii="宋体" w:hAnsi="宋体" w:cs="宋体"/>
          <w:color w:val="auto"/>
          <w:sz w:val="21"/>
          <w:highlight w:val="none"/>
        </w:rPr>
        <w:t>2023  环境试验</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第2部分:试验方法 试验Fh:宽带随机振动和导则(GB/T 2423.56</w:t>
      </w:r>
      <w:r>
        <w:rPr>
          <w:rFonts w:hint="eastAsia" w:ascii="宋体" w:hAnsi="宋体" w:cs="宋体"/>
          <w:color w:val="auto"/>
          <w:sz w:val="21"/>
          <w:highlight w:val="none"/>
          <w:lang w:eastAsia="zh-CN"/>
        </w:rPr>
        <w:t>—</w:t>
      </w:r>
      <w:r>
        <w:rPr>
          <w:rFonts w:hint="eastAsia" w:ascii="宋体" w:hAnsi="宋体" w:cs="宋体"/>
          <w:color w:val="auto"/>
          <w:sz w:val="21"/>
          <w:highlight w:val="none"/>
        </w:rPr>
        <w:t>2023</w:t>
      </w:r>
      <w:r>
        <w:rPr>
          <w:rFonts w:hint="eastAsia" w:ascii="宋体" w:hAnsi="宋体" w:cs="宋体"/>
          <w:color w:val="auto"/>
          <w:sz w:val="21"/>
          <w:highlight w:val="none"/>
          <w:lang w:eastAsia="zh-CN"/>
        </w:rPr>
        <w:t>，</w:t>
      </w:r>
      <w:r>
        <w:rPr>
          <w:rFonts w:hint="eastAsia" w:ascii="宋体" w:hAnsi="宋体" w:cs="宋体"/>
          <w:color w:val="auto"/>
          <w:sz w:val="21"/>
          <w:highlight w:val="none"/>
        </w:rPr>
        <w:t>IEC 60068-2-64:2019</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26AC7169">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GB/T</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4208 外壳防护等级（IP代码）(GB/T 4208</w:t>
      </w:r>
      <w:r>
        <w:rPr>
          <w:rFonts w:hint="eastAsia" w:ascii="宋体" w:hAnsi="宋体" w:cs="宋体"/>
          <w:color w:val="auto"/>
          <w:sz w:val="21"/>
          <w:highlight w:val="none"/>
          <w:lang w:eastAsia="zh-CN"/>
        </w:rPr>
        <w:t>—</w:t>
      </w:r>
      <w:r>
        <w:rPr>
          <w:rFonts w:hint="eastAsia" w:ascii="宋体" w:hAnsi="宋体" w:cs="宋体"/>
          <w:color w:val="auto"/>
          <w:sz w:val="21"/>
          <w:highlight w:val="none"/>
        </w:rPr>
        <w:t xml:space="preserve">2017 </w:t>
      </w:r>
      <w:r>
        <w:rPr>
          <w:rFonts w:hint="eastAsia" w:ascii="宋体" w:hAnsi="宋体" w:cs="宋体"/>
          <w:color w:val="auto"/>
          <w:sz w:val="21"/>
          <w:highlight w:val="none"/>
          <w:lang w:eastAsia="zh-CN"/>
        </w:rPr>
        <w:t>，</w:t>
      </w:r>
      <w:r>
        <w:rPr>
          <w:rFonts w:hint="eastAsia" w:ascii="宋体" w:hAnsi="宋体" w:cs="宋体"/>
          <w:color w:val="auto"/>
          <w:sz w:val="21"/>
          <w:highlight w:val="none"/>
        </w:rPr>
        <w:t>IEC 60529:2013</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45AAB39D">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GB/T</w:t>
      </w:r>
      <w:r>
        <w:rPr>
          <w:rFonts w:hint="eastAsia" w:ascii="宋体" w:hAnsi="宋体" w:cs="宋体"/>
          <w:color w:val="auto"/>
          <w:sz w:val="21"/>
          <w:highlight w:val="none"/>
          <w:lang w:eastAsia="zh-CN"/>
        </w:rPr>
        <w:t xml:space="preserve"> </w:t>
      </w:r>
      <w:r>
        <w:rPr>
          <w:rFonts w:hint="eastAsia" w:ascii="宋体" w:hAnsi="宋体" w:cs="宋体"/>
          <w:color w:val="auto"/>
          <w:sz w:val="21"/>
          <w:highlight w:val="none"/>
        </w:rPr>
        <w:t>4798.7</w:t>
      </w:r>
      <w:r>
        <w:rPr>
          <w:rFonts w:hint="eastAsia" w:ascii="宋体" w:hAnsi="宋体" w:cs="宋体"/>
          <w:color w:val="auto"/>
          <w:sz w:val="21"/>
          <w:highlight w:val="none"/>
          <w:lang w:eastAsia="zh-CN"/>
        </w:rPr>
        <w:t>—</w:t>
      </w:r>
      <w:r>
        <w:rPr>
          <w:rFonts w:hint="eastAsia" w:ascii="宋体" w:hAnsi="宋体" w:cs="宋体"/>
          <w:color w:val="auto"/>
          <w:sz w:val="21"/>
          <w:highlight w:val="none"/>
        </w:rPr>
        <w:t>2007电工电子产品应用环境条件</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第7部分：携带和非固定使用(IEC 60721-3-7:2002</w:t>
      </w:r>
      <w:r>
        <w:rPr>
          <w:rFonts w:hint="eastAsia" w:ascii="宋体" w:hAnsi="宋体" w:cs="宋体"/>
          <w:color w:val="auto"/>
          <w:sz w:val="21"/>
          <w:highlight w:val="none"/>
          <w:lang w:eastAsia="zh-CN"/>
        </w:rPr>
        <w:t>，</w:t>
      </w:r>
      <w:r>
        <w:rPr>
          <w:rFonts w:hint="eastAsia" w:ascii="宋体" w:hAnsi="宋体" w:cs="宋体"/>
          <w:color w:val="auto"/>
          <w:sz w:val="21"/>
          <w:highlight w:val="none"/>
        </w:rPr>
        <w:t>MOD)</w:t>
      </w:r>
    </w:p>
    <w:p w14:paraId="2B3DAE94">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 xml:space="preserve">GB 4824工业、科学和医疗设备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射频骚扰特性</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限值和测量方法(GB 4824</w:t>
      </w:r>
      <w:r>
        <w:rPr>
          <w:rFonts w:hint="eastAsia" w:ascii="宋体" w:hAnsi="宋体" w:cs="宋体"/>
          <w:color w:val="auto"/>
          <w:sz w:val="21"/>
          <w:highlight w:val="none"/>
          <w:lang w:eastAsia="zh-CN"/>
        </w:rPr>
        <w:t>—</w:t>
      </w:r>
      <w:r>
        <w:rPr>
          <w:rFonts w:hint="eastAsia" w:ascii="宋体" w:hAnsi="宋体" w:cs="宋体"/>
          <w:color w:val="auto"/>
          <w:sz w:val="21"/>
          <w:highlight w:val="none"/>
        </w:rPr>
        <w:t>2025</w:t>
      </w:r>
      <w:r>
        <w:rPr>
          <w:rFonts w:hint="eastAsia" w:ascii="宋体" w:hAnsi="宋体" w:cs="宋体"/>
          <w:color w:val="auto"/>
          <w:sz w:val="21"/>
          <w:highlight w:val="none"/>
          <w:lang w:eastAsia="zh-CN"/>
        </w:rPr>
        <w:t>，</w:t>
      </w:r>
      <w:r>
        <w:rPr>
          <w:rFonts w:hint="eastAsia" w:ascii="宋体" w:hAnsi="宋体" w:cs="宋体"/>
          <w:color w:val="auto"/>
          <w:sz w:val="21"/>
          <w:highlight w:val="none"/>
        </w:rPr>
        <w:t>CISPR 11:2024</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10D8156F">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eastAsia="宋体" w:cs="宋体"/>
          <w:color w:val="auto"/>
          <w:sz w:val="21"/>
          <w:highlight w:val="none"/>
        </w:rPr>
        <w:t>GB</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4943.1</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2022</w:t>
      </w:r>
      <w:r>
        <w:rPr>
          <w:rFonts w:hint="eastAsia" w:ascii="宋体" w:hAnsi="宋体" w:cs="宋体"/>
          <w:color w:val="auto"/>
          <w:sz w:val="21"/>
          <w:highlight w:val="none"/>
        </w:rPr>
        <w:t xml:space="preserve"> 音视频、信息技术和通信技术设备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第1部分：安全要求(GB</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4943.1</w:t>
      </w:r>
      <w:r>
        <w:rPr>
          <w:rFonts w:hint="eastAsia" w:ascii="宋体" w:hAnsi="宋体" w:cs="宋体"/>
          <w:color w:val="auto"/>
          <w:sz w:val="21"/>
          <w:highlight w:val="none"/>
          <w:lang w:eastAsia="zh-CN"/>
        </w:rPr>
        <w:t>—</w:t>
      </w:r>
      <w:r>
        <w:rPr>
          <w:rFonts w:hint="eastAsia" w:ascii="宋体" w:hAnsi="宋体" w:cs="宋体"/>
          <w:color w:val="auto"/>
          <w:sz w:val="21"/>
          <w:highlight w:val="none"/>
        </w:rPr>
        <w:t>2022</w:t>
      </w:r>
      <w:r>
        <w:rPr>
          <w:rFonts w:hint="eastAsia" w:ascii="宋体" w:hAnsi="宋体" w:cs="宋体"/>
          <w:color w:val="auto"/>
          <w:sz w:val="21"/>
          <w:highlight w:val="none"/>
          <w:lang w:eastAsia="zh-CN"/>
        </w:rPr>
        <w:t>，</w:t>
      </w:r>
      <w:r>
        <w:rPr>
          <w:rFonts w:hint="eastAsia" w:ascii="宋体" w:hAnsi="宋体" w:cs="宋体"/>
          <w:color w:val="auto"/>
          <w:sz w:val="21"/>
          <w:highlight w:val="none"/>
        </w:rPr>
        <w:t>IEC 62368-1:2018,MOD)</w:t>
      </w:r>
    </w:p>
    <w:p w14:paraId="44E21A3F">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 8897.4 原电池</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第4部分:锂电池的安全要求(GB 8897.4</w:t>
      </w:r>
      <w:r>
        <w:rPr>
          <w:rFonts w:hint="eastAsia" w:ascii="宋体" w:hAnsi="宋体" w:cs="宋体"/>
          <w:color w:val="auto"/>
          <w:sz w:val="21"/>
          <w:highlight w:val="none"/>
          <w:lang w:eastAsia="zh-CN"/>
        </w:rPr>
        <w:t>—</w:t>
      </w:r>
      <w:r>
        <w:rPr>
          <w:rFonts w:hint="eastAsia" w:ascii="宋体" w:hAnsi="宋体" w:cs="宋体"/>
          <w:color w:val="auto"/>
          <w:sz w:val="21"/>
          <w:highlight w:val="none"/>
        </w:rPr>
        <w:t xml:space="preserve">2008 </w:t>
      </w:r>
      <w:r>
        <w:rPr>
          <w:rFonts w:hint="eastAsia" w:ascii="宋体" w:hAnsi="宋体" w:cs="宋体"/>
          <w:color w:val="auto"/>
          <w:sz w:val="21"/>
          <w:highlight w:val="none"/>
          <w:lang w:eastAsia="zh-CN"/>
        </w:rPr>
        <w:t>，</w:t>
      </w:r>
      <w:r>
        <w:rPr>
          <w:rFonts w:hint="eastAsia" w:ascii="宋体" w:hAnsi="宋体" w:cs="宋体"/>
          <w:color w:val="auto"/>
          <w:sz w:val="21"/>
          <w:highlight w:val="none"/>
        </w:rPr>
        <w:t>IEC 60086-4:2007</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6F4371FE">
      <w:pPr>
        <w:pStyle w:val="81"/>
        <w:widowControl/>
        <w:spacing w:before="192" w:after="192"/>
        <w:ind w:firstLine="420" w:firstLineChars="200"/>
        <w:rPr>
          <w:rFonts w:hint="eastAsia" w:ascii="宋体" w:hAnsi="宋体" w:cs="宋体"/>
          <w:color w:val="auto"/>
          <w:sz w:val="21"/>
          <w:highlight w:val="none"/>
        </w:rPr>
      </w:pPr>
    </w:p>
    <w:p w14:paraId="43092E13">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GB/T</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9254.1 信息技术设备、多媒体设备和接收机</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电磁兼容 第1部分：发射要求（GB/T</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9254.1</w:t>
      </w:r>
      <w:r>
        <w:rPr>
          <w:rFonts w:hint="eastAsia" w:ascii="宋体" w:hAnsi="宋体" w:cs="宋体"/>
          <w:color w:val="auto"/>
          <w:sz w:val="21"/>
          <w:highlight w:val="none"/>
          <w:lang w:eastAsia="zh-CN"/>
        </w:rPr>
        <w:t>—</w:t>
      </w:r>
      <w:r>
        <w:rPr>
          <w:rFonts w:hint="eastAsia" w:ascii="宋体" w:hAnsi="宋体" w:cs="宋体"/>
          <w:color w:val="auto"/>
          <w:sz w:val="21"/>
          <w:highlight w:val="none"/>
        </w:rPr>
        <w:t>2021</w:t>
      </w:r>
      <w:r>
        <w:rPr>
          <w:rFonts w:hint="eastAsia" w:ascii="宋体" w:hAnsi="宋体" w:cs="宋体"/>
          <w:color w:val="auto"/>
          <w:sz w:val="21"/>
          <w:highlight w:val="none"/>
          <w:lang w:eastAsia="zh-CN"/>
        </w:rPr>
        <w:t>，</w:t>
      </w:r>
      <w:r>
        <w:rPr>
          <w:rFonts w:hint="eastAsia" w:ascii="宋体" w:hAnsi="宋体" w:cs="宋体"/>
          <w:color w:val="auto"/>
          <w:sz w:val="21"/>
          <w:highlight w:val="none"/>
        </w:rPr>
        <w:t>CISPR 32：2015</w:t>
      </w:r>
      <w:r>
        <w:rPr>
          <w:rFonts w:hint="eastAsia" w:ascii="宋体" w:hAnsi="宋体" w:cs="宋体"/>
          <w:color w:val="auto"/>
          <w:sz w:val="21"/>
          <w:highlight w:val="none"/>
          <w:lang w:eastAsia="zh-CN"/>
        </w:rPr>
        <w:t>，</w:t>
      </w:r>
      <w:r>
        <w:rPr>
          <w:rFonts w:hint="eastAsia" w:ascii="宋体" w:hAnsi="宋体" w:cs="宋体"/>
          <w:color w:val="auto"/>
          <w:sz w:val="21"/>
          <w:highlight w:val="none"/>
        </w:rPr>
        <w:t>MOD）</w:t>
      </w:r>
    </w:p>
    <w:p w14:paraId="2EA644FB">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 9706.1</w:t>
      </w:r>
      <w:r>
        <w:rPr>
          <w:rFonts w:hint="eastAsia" w:ascii="宋体" w:hAnsi="宋体" w:cs="宋体"/>
          <w:color w:val="auto"/>
          <w:sz w:val="21"/>
          <w:highlight w:val="none"/>
          <w:lang w:eastAsia="zh-CN"/>
        </w:rPr>
        <w:t>—</w:t>
      </w:r>
      <w:r>
        <w:rPr>
          <w:rFonts w:hint="eastAsia" w:ascii="宋体" w:hAnsi="宋体" w:cs="宋体"/>
          <w:color w:val="auto"/>
          <w:sz w:val="21"/>
          <w:highlight w:val="none"/>
        </w:rPr>
        <w:t>2020 医用电气设备 第1部分：基本安全和基本性能的通用要求(IEC 60601-1:2012</w:t>
      </w:r>
      <w:r>
        <w:rPr>
          <w:rFonts w:hint="eastAsia" w:ascii="宋体" w:hAnsi="宋体" w:cs="宋体"/>
          <w:color w:val="auto"/>
          <w:sz w:val="21"/>
          <w:highlight w:val="none"/>
          <w:lang w:eastAsia="zh-CN"/>
        </w:rPr>
        <w:t>，</w:t>
      </w:r>
      <w:r>
        <w:rPr>
          <w:rFonts w:hint="eastAsia" w:ascii="宋体" w:hAnsi="宋体" w:cs="宋体"/>
          <w:color w:val="auto"/>
          <w:sz w:val="21"/>
          <w:highlight w:val="none"/>
        </w:rPr>
        <w:t>MOD)</w:t>
      </w:r>
    </w:p>
    <w:p w14:paraId="4FCB1F65">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w:t>
      </w:r>
      <w:r>
        <w:rPr>
          <w:rFonts w:hint="eastAsia" w:ascii="宋体" w:hAnsi="宋体" w:cs="宋体"/>
          <w:color w:val="auto"/>
          <w:sz w:val="21"/>
          <w:highlight w:val="none"/>
          <w:lang w:eastAsia="zh-CN"/>
        </w:rPr>
        <w:t xml:space="preserve"> </w:t>
      </w:r>
      <w:r>
        <w:rPr>
          <w:rFonts w:hint="eastAsia" w:ascii="宋体" w:hAnsi="宋体" w:cs="宋体"/>
          <w:color w:val="auto"/>
          <w:sz w:val="21"/>
          <w:highlight w:val="none"/>
        </w:rPr>
        <w:t>17625.1电磁兼容 限值 第1部分：谐波电流发射限值（设备每相输入电流≤16A）(GB 17625.1</w:t>
      </w:r>
      <w:r>
        <w:rPr>
          <w:rFonts w:hint="eastAsia" w:ascii="宋体" w:hAnsi="宋体" w:cs="宋体"/>
          <w:color w:val="auto"/>
          <w:sz w:val="21"/>
          <w:highlight w:val="none"/>
          <w:lang w:eastAsia="zh-CN"/>
        </w:rPr>
        <w:t>—</w:t>
      </w:r>
      <w:r>
        <w:rPr>
          <w:rFonts w:hint="eastAsia" w:ascii="宋体" w:hAnsi="宋体" w:cs="宋体"/>
          <w:color w:val="auto"/>
          <w:sz w:val="21"/>
          <w:highlight w:val="none"/>
        </w:rPr>
        <w:t>2022</w:t>
      </w:r>
      <w:r>
        <w:rPr>
          <w:rFonts w:hint="eastAsia" w:ascii="宋体" w:hAnsi="宋体" w:cs="宋体"/>
          <w:color w:val="auto"/>
          <w:sz w:val="21"/>
          <w:highlight w:val="none"/>
          <w:lang w:eastAsia="zh-CN"/>
        </w:rPr>
        <w:t>，</w:t>
      </w:r>
      <w:r>
        <w:rPr>
          <w:rFonts w:hint="eastAsia" w:ascii="宋体" w:hAnsi="宋体" w:cs="宋体"/>
          <w:color w:val="auto"/>
          <w:sz w:val="21"/>
          <w:highlight w:val="none"/>
        </w:rPr>
        <w:t>IEC 61000-3-</w:t>
      </w:r>
      <w:r>
        <w:rPr>
          <w:rFonts w:hint="eastAsia" w:ascii="宋体" w:hAnsi="宋体" w:cs="宋体"/>
          <w:color w:val="auto"/>
          <w:sz w:val="21"/>
          <w:highlight w:val="none"/>
          <w:lang w:val="en-US" w:eastAsia="zh-CN"/>
        </w:rPr>
        <w:t>2</w:t>
      </w:r>
      <w:r>
        <w:rPr>
          <w:rFonts w:hint="eastAsia" w:ascii="宋体" w:hAnsi="宋体" w:cs="宋体"/>
          <w:color w:val="auto"/>
          <w:sz w:val="21"/>
          <w:highlight w:val="none"/>
        </w:rPr>
        <w:t>:200</w:t>
      </w:r>
      <w:r>
        <w:rPr>
          <w:rFonts w:hint="eastAsia" w:ascii="宋体" w:hAnsi="宋体" w:cs="宋体"/>
          <w:color w:val="auto"/>
          <w:sz w:val="21"/>
          <w:highlight w:val="none"/>
          <w:lang w:val="en-US" w:eastAsia="zh-CN"/>
        </w:rPr>
        <w:t>9</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7D7981C9">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GB/T 17625.2</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电磁兼容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限值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对每相额定电流≤16 A 且无条件接入的设备在公用低压供电系统中产生的电压变化、电压波动和闪烁的限制(GB/T 17625.2</w:t>
      </w:r>
      <w:r>
        <w:rPr>
          <w:rFonts w:hint="eastAsia" w:ascii="宋体" w:hAnsi="宋体" w:cs="宋体"/>
          <w:color w:val="auto"/>
          <w:sz w:val="21"/>
          <w:highlight w:val="none"/>
          <w:lang w:eastAsia="zh-CN"/>
        </w:rPr>
        <w:t>—</w:t>
      </w:r>
      <w:r>
        <w:rPr>
          <w:rFonts w:hint="eastAsia" w:ascii="宋体" w:hAnsi="宋体" w:cs="宋体"/>
          <w:color w:val="auto"/>
          <w:sz w:val="21"/>
          <w:highlight w:val="none"/>
        </w:rPr>
        <w:t>2007</w:t>
      </w:r>
      <w:r>
        <w:rPr>
          <w:rFonts w:hint="eastAsia" w:ascii="宋体" w:hAnsi="宋体" w:cs="宋体"/>
          <w:color w:val="auto"/>
          <w:sz w:val="21"/>
          <w:highlight w:val="none"/>
          <w:lang w:eastAsia="zh-CN"/>
        </w:rPr>
        <w:t>，</w:t>
      </w:r>
      <w:r>
        <w:rPr>
          <w:rFonts w:hint="eastAsia" w:ascii="宋体" w:hAnsi="宋体" w:cs="宋体"/>
          <w:color w:val="auto"/>
          <w:sz w:val="21"/>
          <w:highlight w:val="none"/>
        </w:rPr>
        <w:t>IEC 61000-3-3:2005</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01513A83">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GB/T 17626.2</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电磁兼容</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试验和测量技术</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静电放电抗扰度试验（GB/T 17626.2</w:t>
      </w:r>
      <w:r>
        <w:rPr>
          <w:rFonts w:hint="eastAsia" w:ascii="宋体" w:hAnsi="宋体" w:cs="宋体"/>
          <w:color w:val="auto"/>
          <w:sz w:val="21"/>
          <w:highlight w:val="none"/>
          <w:lang w:eastAsia="zh-CN"/>
        </w:rPr>
        <w:t>—</w:t>
      </w:r>
      <w:r>
        <w:rPr>
          <w:rFonts w:hint="eastAsia" w:ascii="宋体" w:hAnsi="宋体" w:cs="宋体"/>
          <w:color w:val="auto"/>
          <w:sz w:val="21"/>
          <w:highlight w:val="none"/>
        </w:rPr>
        <w:t>2018</w:t>
      </w:r>
      <w:r>
        <w:rPr>
          <w:rFonts w:hint="eastAsia" w:ascii="宋体" w:hAnsi="宋体" w:cs="宋体"/>
          <w:color w:val="auto"/>
          <w:sz w:val="21"/>
          <w:highlight w:val="none"/>
          <w:lang w:eastAsia="zh-CN"/>
        </w:rPr>
        <w:t>，</w:t>
      </w:r>
      <w:r>
        <w:rPr>
          <w:rFonts w:hint="eastAsia" w:ascii="宋体" w:hAnsi="宋体" w:cs="宋体"/>
          <w:color w:val="auto"/>
          <w:sz w:val="21"/>
          <w:highlight w:val="none"/>
        </w:rPr>
        <w:t>IEC 61000-4-2:2008</w:t>
      </w:r>
      <w:r>
        <w:rPr>
          <w:rFonts w:hint="eastAsia" w:ascii="宋体" w:hAnsi="宋体" w:cs="宋体"/>
          <w:color w:val="auto"/>
          <w:sz w:val="21"/>
          <w:highlight w:val="none"/>
          <w:lang w:eastAsia="zh-CN"/>
        </w:rPr>
        <w:t>，</w:t>
      </w:r>
      <w:r>
        <w:rPr>
          <w:rFonts w:hint="eastAsia" w:ascii="宋体" w:hAnsi="宋体" w:cs="宋体"/>
          <w:color w:val="auto"/>
          <w:sz w:val="21"/>
          <w:highlight w:val="none"/>
          <w:lang w:val="en-US" w:eastAsia="zh-CN"/>
        </w:rPr>
        <w:t>I</w:t>
      </w:r>
      <w:r>
        <w:rPr>
          <w:rFonts w:hint="eastAsia" w:ascii="宋体" w:hAnsi="宋体" w:cs="宋体"/>
          <w:color w:val="auto"/>
          <w:sz w:val="21"/>
          <w:highlight w:val="none"/>
        </w:rPr>
        <w:t>DT）</w:t>
      </w:r>
    </w:p>
    <w:p w14:paraId="14FF6F76">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 xml:space="preserve">GB/T 17626.3电磁兼容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试验和测量技术</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第3部分:射频电磁场辐射抗扰度试验(GB/T 17626.3</w:t>
      </w:r>
      <w:r>
        <w:rPr>
          <w:rFonts w:hint="eastAsia" w:ascii="宋体" w:hAnsi="宋体" w:cs="宋体"/>
          <w:color w:val="auto"/>
          <w:sz w:val="21"/>
          <w:highlight w:val="none"/>
          <w:lang w:eastAsia="zh-CN"/>
        </w:rPr>
        <w:t>—</w:t>
      </w:r>
      <w:r>
        <w:rPr>
          <w:rFonts w:hint="eastAsia" w:ascii="宋体" w:hAnsi="宋体" w:cs="宋体"/>
          <w:color w:val="auto"/>
          <w:sz w:val="21"/>
          <w:highlight w:val="none"/>
        </w:rPr>
        <w:t>2023</w:t>
      </w:r>
      <w:r>
        <w:rPr>
          <w:rFonts w:hint="eastAsia" w:ascii="宋体" w:hAnsi="宋体" w:cs="宋体"/>
          <w:color w:val="auto"/>
          <w:sz w:val="21"/>
          <w:highlight w:val="none"/>
          <w:lang w:eastAsia="zh-CN"/>
        </w:rPr>
        <w:t>，</w:t>
      </w:r>
      <w:r>
        <w:rPr>
          <w:rFonts w:hint="eastAsia" w:ascii="宋体" w:hAnsi="宋体" w:cs="宋体"/>
          <w:color w:val="auto"/>
          <w:sz w:val="21"/>
          <w:highlight w:val="none"/>
        </w:rPr>
        <w:t>IEC 61000-4-3:2020</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1E7A3878">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GB/T</w:t>
      </w:r>
      <w:r>
        <w:rPr>
          <w:rFonts w:hint="eastAsia" w:ascii="宋体" w:hAnsi="宋体" w:eastAsia="宋体" w:cs="宋体"/>
          <w:color w:val="auto"/>
          <w:sz w:val="21"/>
          <w:highlight w:val="none"/>
          <w:lang w:val="en-US" w:eastAsia="zh-CN"/>
        </w:rPr>
        <w:t xml:space="preserve"> </w:t>
      </w:r>
      <w:r>
        <w:rPr>
          <w:rFonts w:hint="eastAsia" w:ascii="宋体" w:hAnsi="宋体" w:cs="宋体"/>
          <w:color w:val="auto"/>
          <w:sz w:val="21"/>
          <w:highlight w:val="none"/>
        </w:rPr>
        <w:t>17626.4电磁兼容</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试验和测量技术</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电快速瞬变脉冲群抗扰度试验(</w:t>
      </w:r>
      <w:r>
        <w:rPr>
          <w:rFonts w:hint="eastAsia" w:ascii="宋体" w:hAnsi="宋体" w:eastAsia="宋体" w:cs="宋体"/>
          <w:color w:val="auto"/>
          <w:sz w:val="21"/>
          <w:highlight w:val="none"/>
        </w:rPr>
        <w:t>GB/T</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17626.4</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2018</w:t>
      </w:r>
      <w:r>
        <w:rPr>
          <w:rFonts w:hint="eastAsia" w:ascii="宋体" w:hAnsi="宋体" w:cs="宋体"/>
          <w:color w:val="auto"/>
          <w:sz w:val="21"/>
          <w:highlight w:val="none"/>
          <w:lang w:eastAsia="zh-CN"/>
        </w:rPr>
        <w:t>，</w:t>
      </w:r>
      <w:r>
        <w:rPr>
          <w:rFonts w:hint="eastAsia" w:ascii="宋体" w:hAnsi="宋体" w:cs="宋体"/>
          <w:color w:val="auto"/>
          <w:sz w:val="21"/>
          <w:highlight w:val="none"/>
        </w:rPr>
        <w:t>IEC 61000-4-4:2012</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181903E4">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 xml:space="preserve">GB/T 17626.5电磁兼容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试验和测量技术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浪涌（冲击）抗扰度试验(GB/T 17626.5</w:t>
      </w:r>
      <w:r>
        <w:rPr>
          <w:rFonts w:hint="eastAsia" w:ascii="宋体" w:hAnsi="宋体" w:cs="宋体"/>
          <w:color w:val="auto"/>
          <w:sz w:val="21"/>
          <w:highlight w:val="none"/>
          <w:lang w:eastAsia="zh-CN"/>
        </w:rPr>
        <w:t>—</w:t>
      </w:r>
      <w:r>
        <w:rPr>
          <w:rFonts w:hint="eastAsia" w:ascii="宋体" w:hAnsi="宋体" w:cs="宋体"/>
          <w:color w:val="auto"/>
          <w:sz w:val="21"/>
          <w:highlight w:val="none"/>
        </w:rPr>
        <w:t>2019</w:t>
      </w:r>
      <w:r>
        <w:rPr>
          <w:rFonts w:hint="eastAsia" w:ascii="宋体" w:hAnsi="宋体" w:cs="宋体"/>
          <w:color w:val="auto"/>
          <w:sz w:val="21"/>
          <w:highlight w:val="none"/>
          <w:lang w:eastAsia="zh-CN"/>
        </w:rPr>
        <w:t>，</w:t>
      </w:r>
      <w:r>
        <w:rPr>
          <w:rFonts w:hint="eastAsia" w:ascii="宋体" w:hAnsi="宋体" w:cs="宋体"/>
          <w:color w:val="auto"/>
          <w:sz w:val="21"/>
          <w:highlight w:val="none"/>
        </w:rPr>
        <w:t>IEC 61000-4-5:2014</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60289F24">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GB/T 17626.6电磁兼容</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试验和测量技术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射频场感应的传导骚扰抗扰度(GB/T 17626.6</w:t>
      </w:r>
      <w:r>
        <w:rPr>
          <w:rFonts w:hint="eastAsia" w:ascii="宋体" w:hAnsi="宋体" w:cs="宋体"/>
          <w:color w:val="auto"/>
          <w:sz w:val="21"/>
          <w:highlight w:val="none"/>
          <w:lang w:eastAsia="zh-CN"/>
        </w:rPr>
        <w:t>—</w:t>
      </w:r>
      <w:r>
        <w:rPr>
          <w:rFonts w:hint="eastAsia" w:ascii="宋体" w:hAnsi="宋体" w:cs="宋体"/>
          <w:color w:val="auto"/>
          <w:sz w:val="21"/>
          <w:highlight w:val="none"/>
        </w:rPr>
        <w:t>2017</w:t>
      </w:r>
      <w:r>
        <w:rPr>
          <w:rFonts w:hint="eastAsia" w:ascii="宋体" w:hAnsi="宋体" w:cs="宋体"/>
          <w:color w:val="auto"/>
          <w:sz w:val="21"/>
          <w:highlight w:val="none"/>
          <w:lang w:eastAsia="zh-CN"/>
        </w:rPr>
        <w:t>，</w:t>
      </w:r>
      <w:r>
        <w:rPr>
          <w:rFonts w:hint="eastAsia" w:ascii="宋体" w:hAnsi="宋体" w:cs="宋体"/>
          <w:color w:val="auto"/>
          <w:sz w:val="21"/>
          <w:highlight w:val="none"/>
        </w:rPr>
        <w:t>IEC 61000-4-6:2013</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0B4F57D9">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 xml:space="preserve">GB/T 17626.8电磁兼容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试验和测量技术</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工频磁场抗扰度试验(GB/T 17626.8</w:t>
      </w:r>
      <w:r>
        <w:rPr>
          <w:rFonts w:hint="eastAsia" w:ascii="宋体" w:hAnsi="宋体" w:cs="宋体"/>
          <w:color w:val="auto"/>
          <w:sz w:val="21"/>
          <w:highlight w:val="none"/>
          <w:lang w:eastAsia="zh-CN"/>
        </w:rPr>
        <w:t>—</w:t>
      </w:r>
      <w:r>
        <w:rPr>
          <w:rFonts w:hint="eastAsia" w:ascii="宋体" w:hAnsi="宋体" w:cs="宋体"/>
          <w:color w:val="auto"/>
          <w:sz w:val="21"/>
          <w:highlight w:val="none"/>
        </w:rPr>
        <w:t>2006</w:t>
      </w:r>
      <w:r>
        <w:rPr>
          <w:rFonts w:hint="eastAsia" w:ascii="宋体" w:hAnsi="宋体" w:cs="宋体"/>
          <w:color w:val="auto"/>
          <w:sz w:val="21"/>
          <w:highlight w:val="none"/>
          <w:lang w:eastAsia="zh-CN"/>
        </w:rPr>
        <w:t>，</w:t>
      </w:r>
      <w:r>
        <w:rPr>
          <w:rFonts w:hint="eastAsia" w:ascii="宋体" w:hAnsi="宋体" w:cs="宋体"/>
          <w:color w:val="auto"/>
          <w:sz w:val="21"/>
          <w:highlight w:val="none"/>
        </w:rPr>
        <w:t>IEC 61000-4-8:2001</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251B7DC9">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GB/T</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17626.11 电磁兼容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试验和测量技术</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第11部分:对每相输入电流小于或等于16 A设备的电压暂降、短时中断和电压变化抗扰度试验(</w:t>
      </w:r>
      <w:r>
        <w:rPr>
          <w:rFonts w:hint="eastAsia" w:ascii="宋体" w:hAnsi="宋体" w:eastAsia="宋体" w:cs="宋体"/>
          <w:color w:val="auto"/>
          <w:sz w:val="21"/>
          <w:highlight w:val="none"/>
        </w:rPr>
        <w:t>GB/T</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17626.11</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2023</w:t>
      </w:r>
      <w:r>
        <w:rPr>
          <w:rFonts w:hint="eastAsia" w:ascii="宋体" w:hAnsi="宋体" w:cs="宋体"/>
          <w:color w:val="auto"/>
          <w:sz w:val="21"/>
          <w:highlight w:val="none"/>
          <w:lang w:eastAsia="zh-CN"/>
        </w:rPr>
        <w:t>，</w:t>
      </w:r>
      <w:r>
        <w:rPr>
          <w:rFonts w:hint="eastAsia" w:ascii="宋体" w:hAnsi="宋体" w:cs="宋体"/>
          <w:color w:val="auto"/>
          <w:sz w:val="21"/>
          <w:highlight w:val="none"/>
        </w:rPr>
        <w:t>IEC 61000-4-11:2020</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1BB6E1BE">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GB/T</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17626.39 电磁兼容</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试验和测量技术</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第39部分:近距离辐射场抗扰度试验(GB/T</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17626.39</w:t>
      </w:r>
      <w:r>
        <w:rPr>
          <w:rFonts w:hint="eastAsia" w:ascii="宋体" w:hAnsi="宋体" w:cs="宋体"/>
          <w:color w:val="auto"/>
          <w:sz w:val="21"/>
          <w:highlight w:val="none"/>
          <w:lang w:eastAsia="zh-CN"/>
        </w:rPr>
        <w:t>—</w:t>
      </w:r>
      <w:r>
        <w:rPr>
          <w:rFonts w:hint="eastAsia" w:ascii="宋体" w:hAnsi="宋体" w:cs="宋体"/>
          <w:color w:val="auto"/>
          <w:sz w:val="21"/>
          <w:highlight w:val="none"/>
        </w:rPr>
        <w:t>2023</w:t>
      </w:r>
      <w:r>
        <w:rPr>
          <w:rFonts w:hint="eastAsia" w:ascii="宋体" w:hAnsi="宋体" w:cs="宋体"/>
          <w:color w:val="auto"/>
          <w:sz w:val="21"/>
          <w:highlight w:val="none"/>
          <w:lang w:eastAsia="zh-CN"/>
        </w:rPr>
        <w:t>，</w:t>
      </w:r>
      <w:r>
        <w:rPr>
          <w:rFonts w:hint="eastAsia" w:ascii="宋体" w:hAnsi="宋体" w:cs="宋体"/>
          <w:color w:val="auto"/>
          <w:sz w:val="21"/>
          <w:highlight w:val="none"/>
        </w:rPr>
        <w:t>IEC 61000-4-39:2017</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0E2A7D43">
      <w:pPr>
        <w:pStyle w:val="81"/>
        <w:widowControl/>
        <w:spacing w:before="192" w:after="192"/>
        <w:ind w:firstLine="420" w:firstLineChars="200"/>
        <w:rPr>
          <w:rFonts w:hint="eastAsia" w:ascii="宋体" w:hAnsi="宋体" w:eastAsia="宋体" w:cs="宋体"/>
          <w:i w:val="0"/>
          <w:iCs w:val="0"/>
          <w:caps w:val="0"/>
          <w:color w:val="auto"/>
          <w:spacing w:val="0"/>
          <w:sz w:val="21"/>
          <w:szCs w:val="24"/>
          <w:highlight w:val="none"/>
          <w:shd w:val="clear"/>
          <w:lang w:val="en-US" w:eastAsia="zh-CN"/>
        </w:rPr>
      </w:pPr>
      <w:r>
        <w:rPr>
          <w:rStyle w:val="211"/>
          <w:rFonts w:hint="eastAsia" w:ascii="宋体" w:hAnsi="宋体" w:eastAsia="宋体" w:cs="宋体"/>
          <w:i w:val="0"/>
          <w:iCs w:val="0"/>
          <w:caps w:val="0"/>
          <w:color w:val="auto"/>
          <w:spacing w:val="0"/>
          <w:sz w:val="21"/>
          <w:szCs w:val="24"/>
          <w:highlight w:val="none"/>
          <w:shd w:val="clear" w:fill="auto"/>
        </w:rPr>
        <w:t>GB/T</w:t>
      </w:r>
      <w:r>
        <w:rPr>
          <w:rStyle w:val="211"/>
          <w:rFonts w:hint="eastAsia" w:ascii="宋体" w:hAnsi="宋体" w:cs="宋体"/>
          <w:i w:val="0"/>
          <w:iCs w:val="0"/>
          <w:caps w:val="0"/>
          <w:color w:val="auto"/>
          <w:spacing w:val="0"/>
          <w:sz w:val="21"/>
          <w:szCs w:val="24"/>
          <w:highlight w:val="none"/>
          <w:shd w:val="clear" w:fill="auto"/>
          <w:lang w:val="en-US" w:eastAsia="zh-CN"/>
        </w:rPr>
        <w:t xml:space="preserve"> </w:t>
      </w:r>
      <w:r>
        <w:rPr>
          <w:rStyle w:val="211"/>
          <w:rFonts w:hint="eastAsia" w:ascii="宋体" w:hAnsi="宋体" w:eastAsia="宋体" w:cs="宋体"/>
          <w:i w:val="0"/>
          <w:iCs w:val="0"/>
          <w:caps w:val="0"/>
          <w:color w:val="auto"/>
          <w:spacing w:val="0"/>
          <w:sz w:val="21"/>
          <w:szCs w:val="24"/>
          <w:highlight w:val="none"/>
          <w:shd w:val="clear" w:fill="auto"/>
        </w:rPr>
        <w:t>28164.2</w:t>
      </w:r>
      <w:r>
        <w:rPr>
          <w:rStyle w:val="211"/>
          <w:rFonts w:hint="eastAsia" w:ascii="宋体" w:hAnsi="宋体" w:cs="宋体"/>
          <w:i w:val="0"/>
          <w:iCs w:val="0"/>
          <w:caps w:val="0"/>
          <w:color w:val="auto"/>
          <w:spacing w:val="0"/>
          <w:sz w:val="21"/>
          <w:szCs w:val="24"/>
          <w:highlight w:val="none"/>
          <w:shd w:val="clear" w:fill="auto"/>
          <w:lang w:val="en-US" w:eastAsia="zh-CN"/>
        </w:rPr>
        <w:t xml:space="preserve"> </w:t>
      </w:r>
      <w:r>
        <w:rPr>
          <w:rFonts w:hint="eastAsia" w:ascii="宋体" w:hAnsi="宋体" w:cs="宋体"/>
          <w:caps w:val="0"/>
          <w:color w:val="auto"/>
          <w:spacing w:val="0"/>
          <w:sz w:val="21"/>
          <w:highlight w:val="none"/>
        </w:rPr>
        <w:t>含碱性或其他非酸性电解质的蓄电池和蓄电池组</w:t>
      </w:r>
      <w:r>
        <w:rPr>
          <w:rFonts w:hint="eastAsia" w:ascii="宋体" w:hAnsi="宋体" w:cs="宋体"/>
          <w:caps w:val="0"/>
          <w:color w:val="auto"/>
          <w:spacing w:val="0"/>
          <w:sz w:val="21"/>
          <w:highlight w:val="none"/>
          <w:lang w:val="en-US" w:eastAsia="zh-CN"/>
        </w:rPr>
        <w:t xml:space="preserve"> </w:t>
      </w:r>
      <w:r>
        <w:rPr>
          <w:rFonts w:hint="eastAsia" w:ascii="宋体" w:hAnsi="宋体" w:cs="宋体"/>
          <w:caps w:val="0"/>
          <w:color w:val="auto"/>
          <w:spacing w:val="0"/>
          <w:sz w:val="21"/>
          <w:highlight w:val="none"/>
        </w:rPr>
        <w:t xml:space="preserve"> 便携式密封蓄电池和蓄电池组的安全要求 第2部分：锂系</w:t>
      </w:r>
      <w:r>
        <w:rPr>
          <w:rFonts w:hint="eastAsia" w:ascii="宋体" w:hAnsi="宋体" w:cs="宋体"/>
          <w:caps w:val="0"/>
          <w:color w:val="auto"/>
          <w:spacing w:val="0"/>
          <w:sz w:val="21"/>
          <w:highlight w:val="none"/>
          <w:lang w:eastAsia="zh-CN"/>
        </w:rPr>
        <w:t>（</w:t>
      </w:r>
      <w:r>
        <w:rPr>
          <w:rFonts w:hint="eastAsia" w:ascii="宋体" w:hAnsi="宋体" w:eastAsia="宋体" w:cs="宋体"/>
          <w:i w:val="0"/>
          <w:iCs w:val="0"/>
          <w:caps w:val="0"/>
          <w:color w:val="auto"/>
          <w:spacing w:val="0"/>
          <w:sz w:val="21"/>
          <w:szCs w:val="24"/>
          <w:highlight w:val="none"/>
          <w:shd w:val="clear"/>
        </w:rPr>
        <w:t>GB/T 28164.2</w:t>
      </w:r>
      <w:r>
        <w:rPr>
          <w:rFonts w:hint="eastAsia" w:ascii="宋体" w:hAnsi="宋体" w:cs="宋体"/>
          <w:i w:val="0"/>
          <w:iCs w:val="0"/>
          <w:caps w:val="0"/>
          <w:color w:val="auto"/>
          <w:spacing w:val="0"/>
          <w:sz w:val="21"/>
          <w:szCs w:val="24"/>
          <w:highlight w:val="none"/>
          <w:shd w:val="clear"/>
          <w:lang w:eastAsia="zh-CN"/>
        </w:rPr>
        <w:t>—</w:t>
      </w:r>
      <w:r>
        <w:rPr>
          <w:rFonts w:hint="eastAsia" w:ascii="宋体" w:hAnsi="宋体" w:eastAsia="宋体" w:cs="宋体"/>
          <w:i w:val="0"/>
          <w:iCs w:val="0"/>
          <w:caps w:val="0"/>
          <w:color w:val="auto"/>
          <w:spacing w:val="0"/>
          <w:sz w:val="21"/>
          <w:szCs w:val="24"/>
          <w:highlight w:val="none"/>
          <w:shd w:val="clear"/>
        </w:rPr>
        <w:t>2025</w:t>
      </w:r>
      <w:r>
        <w:rPr>
          <w:rFonts w:hint="eastAsia" w:ascii="宋体" w:hAnsi="宋体" w:cs="宋体"/>
          <w:i w:val="0"/>
          <w:iCs w:val="0"/>
          <w:caps w:val="0"/>
          <w:color w:val="auto"/>
          <w:spacing w:val="0"/>
          <w:sz w:val="21"/>
          <w:szCs w:val="24"/>
          <w:highlight w:val="none"/>
          <w:shd w:val="clear"/>
          <w:lang w:val="en-US" w:eastAsia="zh-CN"/>
        </w:rPr>
        <w:t>，</w:t>
      </w:r>
      <w:r>
        <w:rPr>
          <w:rFonts w:hint="eastAsia" w:ascii="宋体" w:hAnsi="宋体" w:eastAsia="宋体" w:cs="宋体"/>
          <w:i w:val="0"/>
          <w:iCs w:val="0"/>
          <w:caps w:val="0"/>
          <w:color w:val="auto"/>
          <w:spacing w:val="0"/>
          <w:sz w:val="21"/>
          <w:szCs w:val="24"/>
          <w:highlight w:val="none"/>
          <w:shd w:val="clear" w:fill="auto"/>
        </w:rPr>
        <w:t>IEC 62133-2:2017</w:t>
      </w:r>
      <w:r>
        <w:rPr>
          <w:rFonts w:hint="eastAsia" w:ascii="宋体" w:hAnsi="宋体" w:cs="宋体"/>
          <w:i w:val="0"/>
          <w:iCs w:val="0"/>
          <w:caps w:val="0"/>
          <w:color w:val="auto"/>
          <w:spacing w:val="0"/>
          <w:sz w:val="21"/>
          <w:szCs w:val="24"/>
          <w:highlight w:val="none"/>
          <w:shd w:val="clear" w:fill="auto"/>
          <w:lang w:eastAsia="zh-CN"/>
        </w:rPr>
        <w:t>，</w:t>
      </w:r>
      <w:r>
        <w:rPr>
          <w:rFonts w:hint="eastAsia" w:ascii="宋体" w:hAnsi="宋体" w:eastAsia="宋体" w:cs="宋体"/>
          <w:i w:val="0"/>
          <w:iCs w:val="0"/>
          <w:caps w:val="0"/>
          <w:color w:val="auto"/>
          <w:spacing w:val="0"/>
          <w:sz w:val="21"/>
          <w:szCs w:val="24"/>
          <w:highlight w:val="none"/>
          <w:shd w:val="clear" w:fill="auto"/>
          <w:lang w:val="en-US" w:eastAsia="zh-CN"/>
        </w:rPr>
        <w:t>IDT</w:t>
      </w:r>
      <w:r>
        <w:rPr>
          <w:rFonts w:hint="eastAsia" w:ascii="宋体" w:hAnsi="宋体" w:cs="宋体"/>
          <w:caps w:val="0"/>
          <w:color w:val="auto"/>
          <w:spacing w:val="0"/>
          <w:sz w:val="21"/>
          <w:highlight w:val="none"/>
          <w:lang w:eastAsia="zh-CN"/>
        </w:rPr>
        <w:t>）</w:t>
      </w:r>
    </w:p>
    <w:p w14:paraId="58C2DBA3">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GB/T</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42062</w:t>
      </w:r>
      <w:r>
        <w:rPr>
          <w:rFonts w:hint="eastAsia" w:ascii="宋体" w:hAnsi="宋体" w:cs="宋体"/>
          <w:color w:val="auto"/>
          <w:sz w:val="21"/>
          <w:highlight w:val="none"/>
          <w:lang w:eastAsia="zh-CN"/>
        </w:rPr>
        <w:t>—</w:t>
      </w:r>
      <w:r>
        <w:rPr>
          <w:rFonts w:hint="eastAsia" w:ascii="宋体" w:hAnsi="宋体" w:cs="宋体"/>
          <w:color w:val="auto"/>
          <w:sz w:val="21"/>
          <w:highlight w:val="none"/>
        </w:rPr>
        <w:t>2022 医疗器械</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风险管理对医疗器械的应用（ISO 14971:2019，IDT）</w:t>
      </w:r>
    </w:p>
    <w:p w14:paraId="718FCEC4">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YY/T 0664 医疗器械软件</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 软件生存周期过程(YY/T 0664</w:t>
      </w:r>
      <w:r>
        <w:rPr>
          <w:rFonts w:hint="eastAsia" w:ascii="宋体" w:hAnsi="宋体" w:cs="宋体"/>
          <w:color w:val="auto"/>
          <w:sz w:val="21"/>
          <w:highlight w:val="none"/>
          <w:lang w:eastAsia="zh-CN"/>
        </w:rPr>
        <w:t>—</w:t>
      </w:r>
      <w:r>
        <w:rPr>
          <w:rFonts w:hint="eastAsia" w:ascii="宋体" w:hAnsi="宋体" w:cs="宋体"/>
          <w:color w:val="auto"/>
          <w:sz w:val="21"/>
          <w:highlight w:val="none"/>
        </w:rPr>
        <w:t>2020</w:t>
      </w:r>
      <w:r>
        <w:rPr>
          <w:rFonts w:hint="eastAsia" w:ascii="宋体" w:hAnsi="宋体" w:cs="宋体"/>
          <w:color w:val="auto"/>
          <w:sz w:val="21"/>
          <w:highlight w:val="none"/>
          <w:lang w:eastAsia="zh-CN"/>
        </w:rPr>
        <w:t>，</w:t>
      </w:r>
      <w:r>
        <w:rPr>
          <w:rFonts w:hint="eastAsia" w:ascii="宋体" w:hAnsi="宋体" w:cs="宋体"/>
          <w:color w:val="auto"/>
          <w:sz w:val="21"/>
          <w:highlight w:val="none"/>
        </w:rPr>
        <w:t>IEC 62304:2015</w:t>
      </w:r>
      <w:r>
        <w:rPr>
          <w:rFonts w:hint="eastAsia" w:ascii="宋体" w:hAnsi="宋体" w:cs="宋体"/>
          <w:color w:val="auto"/>
          <w:sz w:val="21"/>
          <w:highlight w:val="none"/>
          <w:lang w:eastAsia="zh-CN"/>
        </w:rPr>
        <w:t>，</w:t>
      </w:r>
      <w:r>
        <w:rPr>
          <w:rFonts w:hint="eastAsia" w:ascii="宋体" w:hAnsi="宋体" w:cs="宋体"/>
          <w:color w:val="auto"/>
          <w:sz w:val="21"/>
          <w:highlight w:val="none"/>
        </w:rPr>
        <w:t>MOD)</w:t>
      </w:r>
    </w:p>
    <w:p w14:paraId="7DBA463E">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YY/T 1474</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 xml:space="preserve">医疗器械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可用性工程对医疗器械的应用(YY/T 1474</w:t>
      </w:r>
      <w:r>
        <w:rPr>
          <w:rFonts w:hint="eastAsia" w:ascii="宋体" w:hAnsi="宋体" w:cs="宋体"/>
          <w:color w:val="auto"/>
          <w:sz w:val="21"/>
          <w:highlight w:val="none"/>
          <w:lang w:eastAsia="zh-CN"/>
        </w:rPr>
        <w:t>—</w:t>
      </w:r>
      <w:r>
        <w:rPr>
          <w:rFonts w:hint="eastAsia" w:ascii="宋体" w:hAnsi="宋体" w:cs="宋体"/>
          <w:color w:val="auto"/>
          <w:sz w:val="21"/>
          <w:highlight w:val="none"/>
        </w:rPr>
        <w:t>2016</w:t>
      </w:r>
      <w:r>
        <w:rPr>
          <w:rFonts w:hint="eastAsia" w:ascii="宋体" w:hAnsi="宋体" w:cs="宋体"/>
          <w:color w:val="auto"/>
          <w:sz w:val="21"/>
          <w:highlight w:val="none"/>
          <w:lang w:eastAsia="zh-CN"/>
        </w:rPr>
        <w:t>，</w:t>
      </w:r>
      <w:r>
        <w:rPr>
          <w:rFonts w:hint="eastAsia" w:ascii="宋体" w:hAnsi="宋体" w:cs="宋体"/>
          <w:color w:val="auto"/>
          <w:sz w:val="21"/>
          <w:highlight w:val="none"/>
        </w:rPr>
        <w:t>IEC 62366:2007</w:t>
      </w:r>
      <w:r>
        <w:rPr>
          <w:rFonts w:hint="eastAsia" w:ascii="宋体" w:hAnsi="宋体" w:cs="宋体"/>
          <w:color w:val="auto"/>
          <w:sz w:val="21"/>
          <w:highlight w:val="none"/>
          <w:lang w:eastAsia="zh-CN"/>
        </w:rPr>
        <w:t>，</w:t>
      </w:r>
      <w:r>
        <w:rPr>
          <w:rFonts w:hint="eastAsia" w:ascii="宋体" w:hAnsi="宋体" w:cs="宋体"/>
          <w:color w:val="auto"/>
          <w:sz w:val="21"/>
          <w:highlight w:val="none"/>
        </w:rPr>
        <w:t>IDT)</w:t>
      </w:r>
    </w:p>
    <w:p w14:paraId="7E79FDF1">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YY/T 1768.1</w:t>
      </w:r>
      <w:r>
        <w:rPr>
          <w:rFonts w:hint="eastAsia" w:ascii="宋体" w:hAnsi="宋体" w:cs="宋体"/>
          <w:color w:val="auto"/>
          <w:sz w:val="21"/>
          <w:highlight w:val="none"/>
          <w:lang w:eastAsia="zh-CN"/>
        </w:rPr>
        <w:t>—</w:t>
      </w:r>
      <w:r>
        <w:rPr>
          <w:rFonts w:hint="eastAsia" w:ascii="宋体" w:hAnsi="宋体" w:cs="宋体"/>
          <w:color w:val="auto"/>
          <w:sz w:val="21"/>
          <w:highlight w:val="none"/>
        </w:rPr>
        <w:t>20XX 医用针式注射系统 要求和试验方法 第1部分：针式注射系统(ISO 11608-1:2022</w:t>
      </w:r>
      <w:r>
        <w:rPr>
          <w:rFonts w:hint="eastAsia" w:ascii="宋体" w:hAnsi="宋体" w:cs="宋体"/>
          <w:color w:val="auto"/>
          <w:sz w:val="21"/>
          <w:highlight w:val="none"/>
          <w:lang w:eastAsia="zh-CN"/>
        </w:rPr>
        <w:t>，</w:t>
      </w:r>
      <w:r>
        <w:rPr>
          <w:rFonts w:hint="eastAsia" w:ascii="宋体" w:hAnsi="宋体" w:cs="宋体"/>
          <w:color w:val="auto"/>
          <w:sz w:val="21"/>
          <w:highlight w:val="none"/>
        </w:rPr>
        <w:t>MOD)</w:t>
      </w:r>
    </w:p>
    <w:p w14:paraId="6F571550">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YY 9706.102</w:t>
      </w:r>
      <w:r>
        <w:rPr>
          <w:rFonts w:hint="eastAsia" w:ascii="宋体" w:hAnsi="宋体" w:cs="宋体"/>
          <w:color w:val="auto"/>
          <w:sz w:val="21"/>
          <w:highlight w:val="none"/>
          <w:lang w:eastAsia="zh-CN"/>
        </w:rPr>
        <w:t>—</w:t>
      </w:r>
      <w:r>
        <w:rPr>
          <w:rFonts w:hint="eastAsia" w:ascii="宋体" w:hAnsi="宋体" w:cs="宋体"/>
          <w:color w:val="auto"/>
          <w:sz w:val="21"/>
          <w:highlight w:val="none"/>
        </w:rPr>
        <w:t>2021医用电气设备</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第1-2部分：基本安全和基本性能的通用要求 并列标准：电磁兼容 要求和试验（IEC 60601-1-2:2007，MOD）</w:t>
      </w:r>
    </w:p>
    <w:p w14:paraId="09996874">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YY 9706.111</w:t>
      </w:r>
      <w:r>
        <w:rPr>
          <w:rFonts w:hint="eastAsia" w:ascii="宋体" w:hAnsi="宋体" w:cs="宋体"/>
          <w:color w:val="auto"/>
          <w:sz w:val="21"/>
          <w:highlight w:val="none"/>
          <w:lang w:eastAsia="zh-CN"/>
        </w:rPr>
        <w:t>—</w:t>
      </w:r>
      <w:r>
        <w:rPr>
          <w:rFonts w:hint="eastAsia" w:ascii="宋体" w:hAnsi="宋体" w:cs="宋体"/>
          <w:color w:val="auto"/>
          <w:sz w:val="21"/>
          <w:highlight w:val="none"/>
        </w:rPr>
        <w:t xml:space="preserve">2021 医用电气设备 </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第1-11部分：基本安全和基本性能的通用要求 并列标准：在家庭护理环境中使用的医用电气设备和医用电气系统的要求(IEC 60601-1-11:2015</w:t>
      </w:r>
      <w:r>
        <w:rPr>
          <w:rFonts w:hint="eastAsia" w:ascii="宋体" w:hAnsi="宋体" w:cs="宋体"/>
          <w:color w:val="auto"/>
          <w:sz w:val="21"/>
          <w:highlight w:val="none"/>
          <w:lang w:eastAsia="zh-CN"/>
        </w:rPr>
        <w:t>，</w:t>
      </w:r>
      <w:r>
        <w:rPr>
          <w:rFonts w:hint="eastAsia" w:ascii="宋体" w:hAnsi="宋体" w:cs="宋体"/>
          <w:color w:val="auto"/>
          <w:sz w:val="21"/>
          <w:highlight w:val="none"/>
        </w:rPr>
        <w:t>MOD</w:t>
      </w:r>
      <w:r>
        <w:rPr>
          <w:rFonts w:hint="eastAsia" w:ascii="宋体" w:hAnsi="宋体" w:eastAsia="宋体" w:cs="宋体"/>
          <w:color w:val="auto"/>
          <w:sz w:val="21"/>
          <w:highlight w:val="none"/>
          <w:lang w:eastAsia="zh-CN"/>
        </w:rPr>
        <w:t>）</w:t>
      </w:r>
    </w:p>
    <w:p w14:paraId="4DE64518">
      <w:pPr>
        <w:pStyle w:val="81"/>
        <w:widowControl/>
        <w:spacing w:before="192" w:after="192"/>
        <w:ind w:firstLine="420" w:firstLineChars="200"/>
        <w:rPr>
          <w:rFonts w:hint="eastAsia" w:ascii="宋体" w:hAnsi="宋体" w:cs="宋体"/>
          <w:color w:val="auto"/>
          <w:sz w:val="21"/>
          <w:highlight w:val="none"/>
        </w:rPr>
      </w:pPr>
      <w:r>
        <w:rPr>
          <w:rFonts w:hint="eastAsia" w:ascii="宋体" w:hAnsi="宋体" w:cs="宋体"/>
          <w:color w:val="auto"/>
          <w:sz w:val="21"/>
          <w:highlight w:val="none"/>
        </w:rPr>
        <w:t>IEC 60950-1:2005+AMD1:2009+AMD2:2013 信息技术设备安全</w:t>
      </w:r>
      <w:r>
        <w:rPr>
          <w:rFonts w:hint="eastAsia" w:ascii="宋体" w:hAnsi="宋体" w:cs="宋体"/>
          <w:color w:val="auto"/>
          <w:sz w:val="21"/>
          <w:highlight w:val="none"/>
          <w:lang w:val="en-US" w:eastAsia="zh-CN"/>
        </w:rPr>
        <w:t xml:space="preserve">  </w:t>
      </w:r>
      <w:r>
        <w:rPr>
          <w:rFonts w:hint="eastAsia" w:ascii="宋体" w:hAnsi="宋体" w:cs="宋体"/>
          <w:color w:val="auto"/>
          <w:sz w:val="21"/>
          <w:highlight w:val="none"/>
        </w:rPr>
        <w:t>第 1 部分：通用要求 (Information technology equipment — Safety — Part 1: General requirements)</w:t>
      </w:r>
    </w:p>
    <w:p w14:paraId="1FDB6D64">
      <w:pPr>
        <w:pStyle w:val="259"/>
        <w:numPr>
          <w:ilvl w:val="0"/>
          <w:numId w:val="0"/>
        </w:numPr>
        <w:spacing w:before="312" w:after="312"/>
        <w:rPr>
          <w:color w:val="auto"/>
          <w:highlight w:val="none"/>
        </w:rPr>
      </w:pPr>
      <w:bookmarkStart w:id="37" w:name="_Toc3276"/>
      <w:bookmarkStart w:id="38" w:name="_Toc13531"/>
      <w:bookmarkStart w:id="39" w:name="_Toc22139"/>
      <w:bookmarkStart w:id="40" w:name="_Toc597"/>
      <w:bookmarkStart w:id="41" w:name="_Toc32131"/>
      <w:bookmarkStart w:id="42" w:name="_Toc29638"/>
      <w:bookmarkStart w:id="43" w:name="_Toc8338"/>
      <w:bookmarkStart w:id="44" w:name="_Toc13302"/>
      <w:r>
        <w:rPr>
          <w:rFonts w:hint="eastAsia" w:ascii="黑体" w:hAnsi="Times New Roman" w:eastAsia="黑体" w:cs="Times New Roman"/>
          <w:b w:val="0"/>
          <w:i w:val="0"/>
          <w:color w:val="auto"/>
          <w:sz w:val="21"/>
          <w:szCs w:val="21"/>
          <w:highlight w:val="none"/>
          <w:lang w:val="en-US" w:eastAsia="zh-CN" w:bidi="ar-SA"/>
        </w:rPr>
        <w:t>3　</w:t>
      </w:r>
      <w:r>
        <w:rPr>
          <w:rFonts w:hint="eastAsia"/>
          <w:color w:val="auto"/>
          <w:highlight w:val="none"/>
        </w:rPr>
        <w:t>术语和定义</w:t>
      </w:r>
      <w:bookmarkEnd w:id="37"/>
      <w:bookmarkEnd w:id="38"/>
      <w:bookmarkEnd w:id="39"/>
      <w:bookmarkEnd w:id="40"/>
      <w:bookmarkEnd w:id="41"/>
      <w:bookmarkEnd w:id="42"/>
      <w:bookmarkEnd w:id="43"/>
    </w:p>
    <w:sdt>
      <w:sdtPr>
        <w:rPr>
          <w:color w:val="auto"/>
          <w:highlight w:val="none"/>
        </w:rPr>
        <w:alias w:val="术语和定义文字描述选择"/>
        <w:tag w:val="术语和定义文字描述选择"/>
        <w:id w:val="-1"/>
        <w:placeholder>
          <w:docPart w:val="{76282a17-bcb5-421a-9e0e-56c93204848e}"/>
        </w:placeholder>
        <w:comboBox>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auto"/>
          <w:highlight w:val="none"/>
        </w:rPr>
      </w:sdtEndPr>
      <w:sdtContent>
        <w:p w14:paraId="40006A39">
          <w:pPr>
            <w:pStyle w:val="258"/>
            <w:ind w:firstLine="420"/>
            <w:rPr>
              <w:color w:val="auto"/>
              <w:highlight w:val="none"/>
            </w:rPr>
          </w:pPr>
          <w:bookmarkStart w:id="45" w:name="_Toc26986532"/>
          <w:bookmarkEnd w:id="45"/>
          <w:r>
            <w:rPr>
              <w:rFonts w:hint="eastAsia"/>
              <w:color w:val="auto"/>
              <w:highlight w:val="none"/>
            </w:rPr>
            <w:t>YY/T 1768.1</w:t>
          </w:r>
          <w:r>
            <w:rPr>
              <w:rFonts w:hint="eastAsia"/>
              <w:color w:val="auto"/>
              <w:highlight w:val="none"/>
              <w:lang w:eastAsia="zh-CN"/>
            </w:rPr>
            <w:t>—</w:t>
          </w:r>
          <w:r>
            <w:rPr>
              <w:rFonts w:hint="eastAsia"/>
              <w:color w:val="auto"/>
              <w:highlight w:val="none"/>
            </w:rPr>
            <w:t>20XX中界定的术语及</w:t>
          </w:r>
          <w:r>
            <w:rPr>
              <w:color w:val="auto"/>
              <w:highlight w:val="none"/>
            </w:rPr>
            <w:t>下列术语和定义适用于本文件。</w:t>
          </w:r>
        </w:p>
      </w:sdtContent>
    </w:sdt>
    <w:p w14:paraId="6AF7DED3">
      <w:pPr>
        <w:pStyle w:val="260"/>
        <w:numPr>
          <w:ilvl w:val="1"/>
          <w:numId w:val="0"/>
        </w:numPr>
        <w:spacing w:before="156" w:after="156"/>
        <w:rPr>
          <w:color w:val="auto"/>
          <w:highlight w:val="none"/>
        </w:rPr>
      </w:pPr>
      <w:bookmarkStart w:id="46" w:name="_Toc14810"/>
      <w:bookmarkEnd w:id="46"/>
      <w:bookmarkStart w:id="47" w:name="_Toc18807"/>
      <w:bookmarkEnd w:id="47"/>
      <w:bookmarkStart w:id="48" w:name="_Toc10448"/>
      <w:bookmarkEnd w:id="48"/>
      <w:bookmarkStart w:id="49" w:name="_Toc22638"/>
      <w:bookmarkEnd w:id="49"/>
      <w:bookmarkStart w:id="50" w:name="_Toc776"/>
      <w:bookmarkEnd w:id="50"/>
      <w:bookmarkStart w:id="51" w:name="_Toc11784"/>
      <w:bookmarkEnd w:id="51"/>
      <w:bookmarkStart w:id="52" w:name="_Toc17166"/>
      <w:bookmarkEnd w:id="52"/>
      <w:bookmarkStart w:id="53" w:name="_Toc3038"/>
      <w:bookmarkEnd w:id="53"/>
      <w:bookmarkStart w:id="54" w:name="_Toc8771"/>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w:t>
      </w:r>
      <w:bookmarkEnd w:id="5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55" w:name="_Toc678"/>
      <w:bookmarkEnd w:id="55"/>
    </w:p>
    <w:p w14:paraId="422C47DA">
      <w:pPr>
        <w:pStyle w:val="260"/>
        <w:numPr>
          <w:ilvl w:val="1"/>
          <w:numId w:val="0"/>
        </w:numPr>
        <w:spacing w:before="156" w:after="156"/>
        <w:ind w:firstLine="420" w:firstLineChars="200"/>
        <w:rPr>
          <w:color w:val="auto"/>
          <w:highlight w:val="none"/>
        </w:rPr>
      </w:pPr>
      <w:bookmarkStart w:id="56" w:name="_Toc27801"/>
      <w:bookmarkStart w:id="57" w:name="_Toc12965"/>
      <w:r>
        <w:rPr>
          <w:color w:val="auto"/>
          <w:highlight w:val="none"/>
        </w:rPr>
        <w:t>调节孔盖</w:t>
      </w:r>
      <w:r>
        <w:rPr>
          <w:rFonts w:hint="eastAsia"/>
          <w:color w:val="auto"/>
          <w:highlight w:val="none"/>
        </w:rPr>
        <w:t xml:space="preserve"> access cover</w:t>
      </w:r>
      <w:bookmarkEnd w:id="56"/>
      <w:bookmarkEnd w:id="57"/>
      <w:r>
        <w:rPr>
          <w:rFonts w:hint="eastAsia"/>
          <w:color w:val="auto"/>
          <w:highlight w:val="none"/>
        </w:rPr>
        <w:t xml:space="preserve">  </w:t>
      </w:r>
    </w:p>
    <w:p w14:paraId="137A9975">
      <w:pPr>
        <w:ind w:left="0" w:leftChars="0" w:firstLine="420" w:firstLineChars="200"/>
        <w:rPr>
          <w:rFonts w:hint="eastAsia"/>
          <w:color w:val="auto"/>
          <w:highlight w:val="none"/>
        </w:rPr>
      </w:pPr>
      <w:r>
        <w:rPr>
          <w:rFonts w:hint="eastAsia"/>
          <w:color w:val="auto"/>
          <w:highlight w:val="none"/>
        </w:rPr>
        <w:t>外壳或防护件上的部件，通过它才可能接触到电气设备的某些部件，以达到调整、检查、更换或修理目的。</w:t>
      </w:r>
    </w:p>
    <w:p w14:paraId="3540548A">
      <w:pPr>
        <w:ind w:left="420" w:leftChars="200"/>
        <w:rPr>
          <w:rFonts w:hint="eastAsia" w:ascii="宋体" w:hAnsi="宋体" w:eastAsia="宋体" w:cs="宋体"/>
          <w:color w:val="auto"/>
          <w:highlight w:val="none"/>
        </w:rPr>
      </w:pPr>
      <w:r>
        <w:rPr>
          <w:rFonts w:hint="eastAsia" w:ascii="宋体" w:hAnsi="宋体" w:eastAsia="宋体" w:cs="宋体"/>
          <w:color w:val="auto"/>
          <w:highlight w:val="none"/>
        </w:rPr>
        <w:t>[来源：</w:t>
      </w:r>
      <w:r>
        <w:rPr>
          <w:rFonts w:hint="eastAsia" w:ascii="宋体" w:hAnsi="宋体" w:eastAsia="宋体" w:cs="宋体"/>
          <w:color w:val="auto"/>
          <w:highlight w:val="none"/>
          <w:lang w:val="en-US" w:eastAsia="zh-CN"/>
        </w:rPr>
        <w:t>GB 9706.1—2020</w:t>
      </w:r>
      <w:r>
        <w:rPr>
          <w:rFonts w:hint="eastAsia" w:ascii="宋体" w:hAnsi="宋体" w:eastAsia="宋体" w:cs="宋体"/>
          <w:color w:val="auto"/>
          <w:highlight w:val="none"/>
        </w:rPr>
        <w:t>, 3.1]</w:t>
      </w:r>
    </w:p>
    <w:p w14:paraId="615DD360">
      <w:pPr>
        <w:pStyle w:val="260"/>
        <w:numPr>
          <w:ilvl w:val="1"/>
          <w:numId w:val="0"/>
        </w:numPr>
        <w:spacing w:before="156" w:after="156"/>
        <w:rPr>
          <w:rFonts w:eastAsiaTheme="minorEastAsia"/>
          <w:color w:val="auto"/>
          <w:highlight w:val="none"/>
        </w:rPr>
      </w:pPr>
      <w:bookmarkStart w:id="58" w:name="_Toc218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w:t>
      </w:r>
      <w:bookmarkEnd w:id="5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59" w:name="_Toc30742"/>
      <w:bookmarkEnd w:id="59"/>
    </w:p>
    <w:p w14:paraId="6782FAB7">
      <w:pPr>
        <w:pStyle w:val="260"/>
        <w:numPr>
          <w:ilvl w:val="1"/>
          <w:numId w:val="0"/>
        </w:numPr>
        <w:spacing w:before="156" w:after="156"/>
        <w:ind w:firstLine="420" w:firstLineChars="200"/>
        <w:rPr>
          <w:rFonts w:eastAsiaTheme="minorEastAsia"/>
          <w:color w:val="auto"/>
          <w:highlight w:val="none"/>
        </w:rPr>
      </w:pPr>
      <w:bookmarkStart w:id="60" w:name="_Toc3747"/>
      <w:bookmarkStart w:id="61" w:name="_Toc18494"/>
      <w:r>
        <w:rPr>
          <w:rFonts w:hint="eastAsia"/>
          <w:color w:val="auto"/>
          <w:highlight w:val="none"/>
        </w:rPr>
        <w:t>可触及部分 accessible part</w:t>
      </w:r>
      <w:bookmarkEnd w:id="60"/>
      <w:bookmarkEnd w:id="61"/>
      <w:r>
        <w:rPr>
          <w:rFonts w:hint="eastAsia"/>
          <w:color w:val="auto"/>
          <w:highlight w:val="none"/>
        </w:rPr>
        <w:t xml:space="preserve">  </w:t>
      </w:r>
    </w:p>
    <w:p w14:paraId="24F62A69">
      <w:pPr>
        <w:ind w:firstLine="420" w:firstLineChars="200"/>
        <w:rPr>
          <w:color w:val="auto"/>
          <w:highlight w:val="none"/>
        </w:rPr>
      </w:pPr>
      <w:r>
        <w:rPr>
          <w:color w:val="auto"/>
          <w:highlight w:val="none"/>
        </w:rPr>
        <w:t>通过</w:t>
      </w:r>
      <w:r>
        <w:rPr>
          <w:rFonts w:hint="eastAsia"/>
          <w:color w:val="auto"/>
          <w:highlight w:val="none"/>
          <w:lang w:val="en-US" w:eastAsia="zh-CN"/>
        </w:rPr>
        <w:t>小号试验指</w:t>
      </w:r>
      <w:r>
        <w:rPr>
          <w:color w:val="auto"/>
          <w:highlight w:val="none"/>
        </w:rPr>
        <w:t>触及的除应用部分外的电气设备的部分。</w:t>
      </w:r>
    </w:p>
    <w:p w14:paraId="74B16EFD">
      <w:pPr>
        <w:ind w:firstLine="420" w:firstLineChars="200"/>
        <w:rPr>
          <w:color w:val="auto"/>
          <w:highlight w:val="none"/>
        </w:rPr>
      </w:pPr>
      <w:r>
        <w:rPr>
          <w:rFonts w:hint="eastAsia"/>
          <w:color w:val="auto"/>
          <w:highlight w:val="none"/>
        </w:rPr>
        <w:t>注：见 8.3.2。</w:t>
      </w:r>
    </w:p>
    <w:p w14:paraId="756B5810">
      <w:pPr>
        <w:ind w:left="420" w:leftChars="200"/>
        <w:rPr>
          <w:rFonts w:hint="eastAsia" w:ascii="宋体" w:hAnsi="宋体" w:cs="宋体"/>
          <w:color w:val="auto"/>
          <w:sz w:val="21"/>
          <w:szCs w:val="24"/>
          <w:highlight w:val="none"/>
          <w:lang w:val="en-US" w:eastAsia="zh-CN"/>
        </w:rPr>
      </w:pPr>
      <w:r>
        <w:rPr>
          <w:rFonts w:hint="eastAsia" w:ascii="宋体" w:hAnsi="宋体" w:cs="宋体"/>
          <w:color w:val="auto"/>
          <w:sz w:val="21"/>
          <w:szCs w:val="24"/>
          <w:highlight w:val="none"/>
        </w:rPr>
        <w:t>[来源：GB 9706.1-2020，</w:t>
      </w:r>
      <w:r>
        <w:rPr>
          <w:rFonts w:hint="eastAsia" w:ascii="宋体" w:hAnsi="宋体" w:cs="宋体"/>
          <w:color w:val="auto"/>
          <w:sz w:val="21"/>
          <w:szCs w:val="24"/>
          <w:highlight w:val="none"/>
          <w:lang w:val="en-US" w:eastAsia="zh-CN"/>
        </w:rPr>
        <w:t>3.1，有修改</w:t>
      </w:r>
      <w:r>
        <w:rPr>
          <w:rFonts w:hint="eastAsia" w:ascii="宋体" w:hAnsi="宋体" w:cs="宋体"/>
          <w:color w:val="auto"/>
          <w:sz w:val="21"/>
          <w:szCs w:val="24"/>
          <w:highlight w:val="none"/>
        </w:rPr>
        <w:t>]</w:t>
      </w:r>
    </w:p>
    <w:p w14:paraId="39111E75">
      <w:pPr>
        <w:pStyle w:val="260"/>
        <w:numPr>
          <w:ilvl w:val="1"/>
          <w:numId w:val="0"/>
        </w:numPr>
        <w:spacing w:before="156" w:after="156"/>
        <w:rPr>
          <w:rFonts w:eastAsiaTheme="minorEastAsia"/>
          <w:color w:val="auto"/>
          <w:highlight w:val="none"/>
        </w:rPr>
      </w:pPr>
      <w:bookmarkStart w:id="62" w:name="_Toc30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w:t>
      </w:r>
      <w:bookmarkEnd w:id="6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63" w:name="_Toc8398"/>
      <w:bookmarkEnd w:id="63"/>
    </w:p>
    <w:p w14:paraId="60CA4592">
      <w:pPr>
        <w:pStyle w:val="260"/>
        <w:numPr>
          <w:ilvl w:val="1"/>
          <w:numId w:val="0"/>
        </w:numPr>
        <w:spacing w:before="156" w:after="156"/>
        <w:ind w:firstLine="420" w:firstLineChars="200"/>
        <w:rPr>
          <w:rFonts w:eastAsiaTheme="minorEastAsia"/>
          <w:color w:val="auto"/>
          <w:highlight w:val="none"/>
        </w:rPr>
      </w:pPr>
      <w:bookmarkStart w:id="64" w:name="_Toc5673"/>
      <w:bookmarkStart w:id="65" w:name="_Toc2444"/>
      <w:r>
        <w:rPr>
          <w:rFonts w:hint="eastAsia"/>
          <w:color w:val="auto"/>
          <w:highlight w:val="none"/>
        </w:rPr>
        <w:t>电气间隙 air clearance</w:t>
      </w:r>
      <w:bookmarkEnd w:id="64"/>
      <w:bookmarkEnd w:id="65"/>
      <w:r>
        <w:rPr>
          <w:rFonts w:hint="eastAsia"/>
          <w:color w:val="auto"/>
          <w:highlight w:val="none"/>
        </w:rPr>
        <w:t xml:space="preserve">  </w:t>
      </w:r>
    </w:p>
    <w:p w14:paraId="1BC02BF0">
      <w:pPr>
        <w:ind w:firstLine="420" w:firstLineChars="200"/>
        <w:rPr>
          <w:rFonts w:hint="eastAsia"/>
          <w:color w:val="auto"/>
          <w:highlight w:val="none"/>
          <w:lang w:eastAsia="zh-CN"/>
        </w:rPr>
      </w:pPr>
      <w:r>
        <w:rPr>
          <w:rFonts w:hint="eastAsia"/>
          <w:color w:val="auto"/>
          <w:highlight w:val="none"/>
        </w:rPr>
        <w:t>两个</w:t>
      </w:r>
      <w:r>
        <w:rPr>
          <w:rFonts w:hint="eastAsia"/>
          <w:color w:val="auto"/>
          <w:highlight w:val="none"/>
          <w:lang w:val="en-US" w:eastAsia="zh-CN"/>
        </w:rPr>
        <w:t>导体部件</w:t>
      </w:r>
      <w:r>
        <w:rPr>
          <w:rFonts w:hint="eastAsia"/>
          <w:color w:val="auto"/>
          <w:highlight w:val="none"/>
        </w:rPr>
        <w:t>之间在空气中的最短距离</w:t>
      </w:r>
      <w:r>
        <w:rPr>
          <w:rFonts w:hint="eastAsia"/>
          <w:color w:val="auto"/>
          <w:highlight w:val="none"/>
          <w:lang w:eastAsia="zh-CN"/>
        </w:rPr>
        <w:t>。</w:t>
      </w:r>
    </w:p>
    <w:p w14:paraId="463A8F75">
      <w:pPr>
        <w:ind w:left="420" w:leftChars="200" w:firstLine="0" w:firstLineChars="0"/>
        <w:rPr>
          <w:rFonts w:hint="eastAsia" w:ascii="宋体" w:hAnsi="宋体" w:cs="宋体"/>
          <w:color w:val="auto"/>
          <w:sz w:val="21"/>
          <w:szCs w:val="24"/>
          <w:highlight w:val="none"/>
        </w:rPr>
      </w:pPr>
      <w:r>
        <w:rPr>
          <w:rFonts w:hint="eastAsia" w:ascii="宋体" w:hAnsi="宋体" w:cs="宋体"/>
          <w:color w:val="auto"/>
          <w:sz w:val="21"/>
          <w:szCs w:val="24"/>
          <w:highlight w:val="none"/>
        </w:rPr>
        <w:t>[来源：GB 9706.1-2020，</w:t>
      </w:r>
      <w:r>
        <w:rPr>
          <w:rFonts w:hint="eastAsia" w:ascii="宋体" w:hAnsi="宋体" w:cs="宋体"/>
          <w:color w:val="auto"/>
          <w:sz w:val="21"/>
          <w:szCs w:val="24"/>
          <w:highlight w:val="none"/>
          <w:lang w:val="en-US" w:eastAsia="zh-CN"/>
        </w:rPr>
        <w:t>3.5，有修改</w:t>
      </w:r>
      <w:r>
        <w:rPr>
          <w:rFonts w:hint="eastAsia" w:ascii="宋体" w:hAnsi="宋体" w:cs="宋体"/>
          <w:color w:val="auto"/>
          <w:sz w:val="21"/>
          <w:szCs w:val="24"/>
          <w:highlight w:val="none"/>
        </w:rPr>
        <w:t>]</w:t>
      </w:r>
    </w:p>
    <w:p w14:paraId="2DF34FDA">
      <w:pPr>
        <w:ind w:left="0" w:leftChars="0"/>
        <w:rPr>
          <w:rFonts w:hint="eastAsia"/>
          <w:color w:val="auto"/>
          <w:highlight w:val="none"/>
        </w:rPr>
      </w:pPr>
    </w:p>
    <w:p w14:paraId="0A55A5F8">
      <w:pPr>
        <w:pStyle w:val="260"/>
        <w:numPr>
          <w:ilvl w:val="1"/>
          <w:numId w:val="0"/>
        </w:numPr>
        <w:spacing w:before="156" w:after="156"/>
        <w:rPr>
          <w:rFonts w:eastAsiaTheme="minorEastAsia"/>
          <w:color w:val="auto"/>
          <w:highlight w:val="none"/>
        </w:rPr>
      </w:pPr>
      <w:bookmarkStart w:id="66" w:name="_Toc2456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w:t>
      </w:r>
      <w:bookmarkEnd w:id="6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67" w:name="_Toc20357"/>
      <w:bookmarkEnd w:id="67"/>
    </w:p>
    <w:p w14:paraId="12CCC2CF">
      <w:pPr>
        <w:pStyle w:val="260"/>
        <w:numPr>
          <w:ilvl w:val="1"/>
          <w:numId w:val="0"/>
        </w:numPr>
        <w:spacing w:before="156" w:after="156"/>
        <w:ind w:firstLine="420" w:firstLineChars="200"/>
        <w:rPr>
          <w:rFonts w:eastAsiaTheme="minorEastAsia"/>
          <w:color w:val="auto"/>
          <w:highlight w:val="none"/>
        </w:rPr>
      </w:pPr>
      <w:bookmarkStart w:id="68" w:name="_Toc20452"/>
      <w:bookmarkStart w:id="69" w:name="_Toc9005"/>
      <w:r>
        <w:rPr>
          <w:rFonts w:hint="eastAsia"/>
          <w:color w:val="auto"/>
          <w:highlight w:val="none"/>
        </w:rPr>
        <w:t>应用部分 applied part</w:t>
      </w:r>
      <w:bookmarkEnd w:id="68"/>
      <w:bookmarkEnd w:id="69"/>
      <w:r>
        <w:rPr>
          <w:rFonts w:hint="eastAsia"/>
          <w:color w:val="auto"/>
          <w:highlight w:val="none"/>
        </w:rPr>
        <w:t xml:space="preserve">  </w:t>
      </w:r>
    </w:p>
    <w:p w14:paraId="50CDD881">
      <w:pPr>
        <w:ind w:firstLine="420" w:firstLineChars="200"/>
        <w:rPr>
          <w:rFonts w:hint="eastAsia"/>
          <w:color w:val="auto"/>
          <w:highlight w:val="none"/>
        </w:rPr>
      </w:pPr>
      <w:r>
        <w:rPr>
          <w:rFonts w:hint="eastAsia"/>
          <w:color w:val="auto"/>
          <w:highlight w:val="none"/>
        </w:rPr>
        <w:t>电子针式注射系统（3.13）上为了实现电子针式注射系统的功能，在正常使用（3.28）时需要与患者（3.32）有身体接触的部分。</w:t>
      </w:r>
    </w:p>
    <w:p w14:paraId="703F8AE0">
      <w:pPr>
        <w:ind w:firstLine="420" w:firstLineChars="200"/>
        <w:rPr>
          <w:color w:val="auto"/>
          <w:highlight w:val="none"/>
        </w:rPr>
      </w:pPr>
    </w:p>
    <w:p w14:paraId="39397A7C">
      <w:pPr>
        <w:ind w:firstLine="360" w:firstLineChars="200"/>
        <w:rPr>
          <w:color w:val="auto"/>
          <w:sz w:val="18"/>
          <w:szCs w:val="21"/>
          <w:highlight w:val="none"/>
        </w:rPr>
      </w:pPr>
      <w:r>
        <w:rPr>
          <w:rFonts w:hint="eastAsia" w:ascii="黑体" w:hAnsi="黑体" w:eastAsia="黑体" w:cs="黑体"/>
          <w:color w:val="auto"/>
          <w:sz w:val="18"/>
          <w:szCs w:val="21"/>
          <w:highlight w:val="none"/>
        </w:rPr>
        <w:t>注 1：</w:t>
      </w:r>
      <w:r>
        <w:rPr>
          <w:rFonts w:hint="eastAsia"/>
          <w:color w:val="auto"/>
          <w:sz w:val="18"/>
          <w:szCs w:val="21"/>
          <w:highlight w:val="none"/>
        </w:rPr>
        <w:t>见 8.3.2.1，</w:t>
      </w:r>
      <w:r>
        <w:rPr>
          <w:color w:val="auto"/>
          <w:sz w:val="18"/>
          <w:szCs w:val="21"/>
          <w:highlight w:val="none"/>
        </w:rPr>
        <w:t>通过应用风险管理过程的结果需要被作为应用部分的却不满足应用部分定义的部分。</w:t>
      </w:r>
    </w:p>
    <w:p w14:paraId="149C48F6">
      <w:pPr>
        <w:ind w:firstLine="360" w:firstLineChars="200"/>
        <w:rPr>
          <w:color w:val="auto"/>
          <w:highlight w:val="none"/>
        </w:rPr>
      </w:pPr>
      <w:r>
        <w:rPr>
          <w:rFonts w:hint="eastAsia" w:ascii="黑体" w:hAnsi="黑体" w:eastAsia="黑体" w:cs="黑体"/>
          <w:color w:val="auto"/>
          <w:sz w:val="18"/>
          <w:szCs w:val="21"/>
          <w:highlight w:val="none"/>
        </w:rPr>
        <w:t>注 2：</w:t>
      </w:r>
      <w:r>
        <w:rPr>
          <w:rFonts w:hint="eastAsia"/>
          <w:color w:val="auto"/>
          <w:sz w:val="18"/>
          <w:szCs w:val="21"/>
          <w:highlight w:val="none"/>
        </w:rPr>
        <w:t>见患者连接（3.33）的定义。</w:t>
      </w:r>
    </w:p>
    <w:p w14:paraId="244A44A5">
      <w:pPr>
        <w:ind w:left="420" w:leftChars="200" w:firstLine="0" w:firstLineChars="0"/>
        <w:rPr>
          <w:rFonts w:hint="eastAsia" w:ascii="宋体" w:hAnsi="宋体" w:cs="宋体"/>
          <w:i w:val="0"/>
          <w:iCs w:val="0"/>
          <w:color w:val="auto"/>
          <w:sz w:val="21"/>
          <w:szCs w:val="24"/>
          <w:highlight w:val="none"/>
        </w:rPr>
      </w:pPr>
      <w:r>
        <w:rPr>
          <w:rFonts w:hint="eastAsia" w:ascii="宋体" w:hAnsi="宋体" w:cs="宋体"/>
          <w:i w:val="0"/>
          <w:iCs w:val="0"/>
          <w:color w:val="auto"/>
          <w:sz w:val="21"/>
          <w:szCs w:val="24"/>
          <w:highlight w:val="none"/>
        </w:rPr>
        <w:t>[来源：GB 9706.1-2020，3.8，</w:t>
      </w:r>
      <w:r>
        <w:rPr>
          <w:rFonts w:hint="eastAsia" w:ascii="宋体" w:hAnsi="宋体" w:cs="宋体"/>
          <w:color w:val="auto"/>
          <w:sz w:val="21"/>
          <w:szCs w:val="24"/>
          <w:highlight w:val="none"/>
          <w:lang w:val="en-US" w:eastAsia="zh-CN"/>
        </w:rPr>
        <w:t>有修改</w:t>
      </w:r>
      <w:r>
        <w:rPr>
          <w:rFonts w:hint="eastAsia" w:ascii="宋体" w:hAnsi="宋体" w:cs="宋体"/>
          <w:i w:val="0"/>
          <w:iCs w:val="0"/>
          <w:color w:val="auto"/>
          <w:sz w:val="21"/>
          <w:szCs w:val="24"/>
          <w:highlight w:val="none"/>
        </w:rPr>
        <w:t>]</w:t>
      </w:r>
    </w:p>
    <w:p w14:paraId="3F2F61DC">
      <w:pPr>
        <w:pStyle w:val="260"/>
        <w:numPr>
          <w:ilvl w:val="1"/>
          <w:numId w:val="0"/>
        </w:numPr>
        <w:spacing w:before="156" w:after="156"/>
        <w:rPr>
          <w:rFonts w:eastAsiaTheme="minorEastAsia"/>
          <w:color w:val="auto"/>
          <w:highlight w:val="none"/>
        </w:rPr>
      </w:pPr>
      <w:bookmarkStart w:id="70" w:name="_Toc8651"/>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3.5</w:t>
      </w:r>
      <w:bookmarkEnd w:id="7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71" w:name="_Toc1257"/>
      <w:bookmarkEnd w:id="71"/>
    </w:p>
    <w:p w14:paraId="17C9FC42">
      <w:pPr>
        <w:pStyle w:val="260"/>
        <w:numPr>
          <w:ilvl w:val="1"/>
          <w:numId w:val="0"/>
        </w:numPr>
        <w:spacing w:before="156" w:after="156"/>
        <w:ind w:firstLine="420" w:firstLineChars="200"/>
        <w:rPr>
          <w:rFonts w:eastAsiaTheme="minorEastAsia"/>
          <w:color w:val="auto"/>
          <w:highlight w:val="none"/>
        </w:rPr>
      </w:pPr>
      <w:bookmarkStart w:id="72" w:name="_Toc27137"/>
      <w:bookmarkStart w:id="73" w:name="_Toc8526"/>
      <w:r>
        <w:rPr>
          <w:rFonts w:hint="eastAsia"/>
          <w:color w:val="auto"/>
          <w:highlight w:val="none"/>
        </w:rPr>
        <w:t>基本绝缘 basic insulation</w:t>
      </w:r>
      <w:bookmarkEnd w:id="72"/>
      <w:bookmarkEnd w:id="73"/>
      <w:r>
        <w:rPr>
          <w:rFonts w:hint="eastAsia"/>
          <w:color w:val="auto"/>
          <w:highlight w:val="none"/>
        </w:rPr>
        <w:t xml:space="preserve">  </w:t>
      </w:r>
    </w:p>
    <w:p w14:paraId="3ADF2075">
      <w:pPr>
        <w:ind w:firstLine="420" w:firstLineChars="200"/>
        <w:rPr>
          <w:color w:val="auto"/>
          <w:highlight w:val="none"/>
        </w:rPr>
      </w:pPr>
      <w:r>
        <w:rPr>
          <w:rFonts w:hint="eastAsia"/>
          <w:color w:val="auto"/>
          <w:highlight w:val="none"/>
        </w:rPr>
        <w:t>对于电击提供基本防护的绝缘。</w:t>
      </w:r>
    </w:p>
    <w:p w14:paraId="1CECEFFD">
      <w:pPr>
        <w:ind w:firstLine="360" w:firstLineChars="200"/>
        <w:rPr>
          <w:color w:val="auto"/>
          <w:sz w:val="18"/>
          <w:szCs w:val="21"/>
          <w:highlight w:val="none"/>
        </w:rPr>
      </w:pPr>
      <w:r>
        <w:rPr>
          <w:rFonts w:hint="eastAsia" w:ascii="黑体" w:hAnsi="黑体" w:eastAsia="黑体" w:cs="黑体"/>
          <w:color w:val="auto"/>
          <w:sz w:val="18"/>
          <w:szCs w:val="21"/>
          <w:highlight w:val="none"/>
        </w:rPr>
        <w:t>注：</w:t>
      </w:r>
      <w:r>
        <w:rPr>
          <w:rFonts w:hint="eastAsia"/>
          <w:color w:val="auto"/>
          <w:sz w:val="18"/>
          <w:szCs w:val="21"/>
          <w:highlight w:val="none"/>
        </w:rPr>
        <w:t>此定义不包括仅用于功能目的的绝缘。</w:t>
      </w:r>
    </w:p>
    <w:p w14:paraId="4663BFD5">
      <w:pPr>
        <w:ind w:left="420" w:leftChars="200" w:firstLine="0" w:firstLineChars="0"/>
        <w:rPr>
          <w:rFonts w:hint="eastAsia" w:ascii="宋体" w:hAnsi="宋体" w:cs="宋体"/>
          <w:color w:val="auto"/>
          <w:sz w:val="21"/>
          <w:szCs w:val="24"/>
          <w:highlight w:val="none"/>
        </w:rPr>
      </w:pPr>
      <w:r>
        <w:rPr>
          <w:rFonts w:hint="eastAsia" w:ascii="宋体" w:hAnsi="宋体" w:cs="宋体"/>
          <w:color w:val="auto"/>
          <w:sz w:val="21"/>
          <w:szCs w:val="24"/>
          <w:highlight w:val="none"/>
        </w:rPr>
        <w:t>[来源：GB 9706.1-2020，</w:t>
      </w:r>
      <w:r>
        <w:rPr>
          <w:rFonts w:hint="eastAsia" w:ascii="宋体" w:hAnsi="宋体" w:cs="宋体"/>
          <w:color w:val="auto"/>
          <w:sz w:val="21"/>
          <w:szCs w:val="24"/>
          <w:highlight w:val="none"/>
          <w:lang w:val="en-US" w:eastAsia="zh-CN"/>
        </w:rPr>
        <w:t>3.8，有修改</w:t>
      </w:r>
      <w:r>
        <w:rPr>
          <w:rFonts w:hint="eastAsia" w:ascii="宋体" w:hAnsi="宋体" w:cs="宋体"/>
          <w:color w:val="auto"/>
          <w:sz w:val="21"/>
          <w:szCs w:val="24"/>
          <w:highlight w:val="none"/>
        </w:rPr>
        <w:t>]</w:t>
      </w:r>
    </w:p>
    <w:p w14:paraId="74EB04C1">
      <w:pPr>
        <w:pStyle w:val="260"/>
        <w:numPr>
          <w:ilvl w:val="1"/>
          <w:numId w:val="0"/>
        </w:numPr>
        <w:spacing w:before="156" w:after="156"/>
        <w:rPr>
          <w:rFonts w:eastAsiaTheme="minorEastAsia"/>
          <w:color w:val="auto"/>
          <w:highlight w:val="none"/>
        </w:rPr>
      </w:pPr>
      <w:bookmarkStart w:id="74" w:name="_Toc11981"/>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3.6</w:t>
      </w:r>
      <w:bookmarkEnd w:id="7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75" w:name="_Toc16451"/>
      <w:bookmarkEnd w:id="75"/>
    </w:p>
    <w:p w14:paraId="772245A3">
      <w:pPr>
        <w:pStyle w:val="260"/>
        <w:numPr>
          <w:ilvl w:val="1"/>
          <w:numId w:val="0"/>
        </w:numPr>
        <w:spacing w:before="156" w:after="156"/>
        <w:ind w:firstLine="420" w:firstLineChars="200"/>
        <w:rPr>
          <w:rFonts w:eastAsiaTheme="minorEastAsia"/>
          <w:color w:val="auto"/>
          <w:highlight w:val="none"/>
        </w:rPr>
      </w:pPr>
      <w:bookmarkStart w:id="76" w:name="_Toc7208"/>
      <w:bookmarkStart w:id="77" w:name="_Toc17045"/>
      <w:r>
        <w:rPr>
          <w:rFonts w:hint="eastAsia"/>
          <w:color w:val="auto"/>
          <w:highlight w:val="none"/>
        </w:rPr>
        <w:t>基本安全 basic safety</w:t>
      </w:r>
      <w:bookmarkEnd w:id="76"/>
      <w:bookmarkEnd w:id="77"/>
      <w:r>
        <w:rPr>
          <w:rFonts w:hint="eastAsia"/>
          <w:color w:val="auto"/>
          <w:highlight w:val="none"/>
        </w:rPr>
        <w:t xml:space="preserve">  </w:t>
      </w:r>
    </w:p>
    <w:p w14:paraId="78D68336">
      <w:pPr>
        <w:ind w:firstLine="420" w:firstLineChars="200"/>
        <w:rPr>
          <w:rFonts w:hint="eastAsia"/>
          <w:color w:val="auto"/>
          <w:highlight w:val="none"/>
        </w:rPr>
      </w:pPr>
      <w:r>
        <w:rPr>
          <w:rFonts w:hint="eastAsia"/>
          <w:color w:val="auto"/>
          <w:highlight w:val="none"/>
        </w:rPr>
        <w:t>当电子针式注射系统（3.13）在正常状态和单一故障状态（3.42）下使用时，不产生由物理危险（源）直接导致的不可接受的风险。</w:t>
      </w:r>
    </w:p>
    <w:p w14:paraId="54F039B8">
      <w:pPr>
        <w:ind w:firstLine="420" w:firstLineChars="200"/>
        <w:rPr>
          <w:rFonts w:ascii="宋体" w:hAnsi="宋体" w:cs="宋体"/>
          <w:color w:val="auto"/>
          <w:sz w:val="21"/>
          <w:szCs w:val="24"/>
          <w:highlight w:val="none"/>
        </w:rPr>
      </w:pPr>
      <w:r>
        <w:rPr>
          <w:rFonts w:hint="eastAsia" w:ascii="宋体" w:hAnsi="宋体" w:cs="宋体"/>
          <w:color w:val="auto"/>
          <w:sz w:val="21"/>
          <w:szCs w:val="24"/>
          <w:highlight w:val="none"/>
        </w:rPr>
        <w:t>[来源：GB 9706.1-2020，</w:t>
      </w:r>
      <w:r>
        <w:rPr>
          <w:rFonts w:hint="eastAsia" w:ascii="宋体" w:hAnsi="宋体" w:cs="宋体"/>
          <w:color w:val="auto"/>
          <w:sz w:val="21"/>
          <w:szCs w:val="24"/>
          <w:highlight w:val="none"/>
          <w:lang w:val="en-US" w:eastAsia="zh-CN"/>
        </w:rPr>
        <w:t>3.10，</w:t>
      </w:r>
      <w:r>
        <w:rPr>
          <w:rFonts w:hint="eastAsia" w:ascii="宋体"/>
          <w:color w:val="auto"/>
          <w:sz w:val="21"/>
          <w:szCs w:val="24"/>
          <w:highlight w:val="none"/>
          <w:lang w:val="en-US" w:eastAsia="zh-CN"/>
        </w:rPr>
        <w:t>有修改</w:t>
      </w:r>
      <w:r>
        <w:rPr>
          <w:rFonts w:hint="eastAsia" w:ascii="宋体" w:hAnsi="宋体" w:cs="宋体"/>
          <w:color w:val="auto"/>
          <w:sz w:val="21"/>
          <w:szCs w:val="24"/>
          <w:highlight w:val="none"/>
        </w:rPr>
        <w:t>]</w:t>
      </w:r>
    </w:p>
    <w:p w14:paraId="0C0526D6">
      <w:pPr>
        <w:pStyle w:val="260"/>
        <w:numPr>
          <w:ilvl w:val="1"/>
          <w:numId w:val="0"/>
        </w:numPr>
        <w:spacing w:before="156" w:after="156"/>
        <w:rPr>
          <w:rFonts w:eastAsiaTheme="minorEastAsia"/>
          <w:color w:val="auto"/>
          <w:highlight w:val="none"/>
        </w:rPr>
      </w:pPr>
      <w:bookmarkStart w:id="78" w:name="_Toc2903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3.7</w:t>
      </w:r>
      <w:bookmarkEnd w:id="7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79" w:name="_Toc24216"/>
      <w:bookmarkEnd w:id="79"/>
    </w:p>
    <w:p w14:paraId="3CAFA26E">
      <w:pPr>
        <w:pStyle w:val="260"/>
        <w:numPr>
          <w:ilvl w:val="1"/>
          <w:numId w:val="0"/>
        </w:numPr>
        <w:spacing w:before="156" w:after="156"/>
        <w:ind w:firstLine="420" w:firstLineChars="200"/>
        <w:rPr>
          <w:rFonts w:eastAsiaTheme="minorEastAsia"/>
          <w:color w:val="auto"/>
          <w:highlight w:val="none"/>
        </w:rPr>
      </w:pPr>
      <w:bookmarkStart w:id="80" w:name="_Toc21401"/>
      <w:bookmarkStart w:id="81" w:name="_Toc13412"/>
      <w:r>
        <w:rPr>
          <w:rFonts w:hint="eastAsia"/>
          <w:color w:val="auto"/>
          <w:highlight w:val="none"/>
        </w:rPr>
        <w:t xml:space="preserve">II 类 class </w:t>
      </w:r>
      <w:r>
        <w:rPr>
          <w:rFonts w:hint="eastAsia"/>
          <w:color w:val="auto"/>
          <w:highlight w:val="none"/>
          <w:lang w:eastAsia="zh-CN"/>
        </w:rPr>
        <w:t>I</w:t>
      </w:r>
      <w:r>
        <w:rPr>
          <w:rFonts w:hint="eastAsia"/>
          <w:color w:val="auto"/>
          <w:highlight w:val="none"/>
          <w:lang w:val="en-US" w:eastAsia="zh-CN"/>
        </w:rPr>
        <w:t>I</w:t>
      </w:r>
      <w:r>
        <w:rPr>
          <w:rFonts w:hint="eastAsia"/>
          <w:color w:val="auto"/>
          <w:highlight w:val="none"/>
        </w:rPr>
        <w:t xml:space="preserve"> </w:t>
      </w:r>
      <w:bookmarkEnd w:id="80"/>
      <w:r>
        <w:rPr>
          <w:rFonts w:hint="eastAsia"/>
          <w:color w:val="auto"/>
          <w:highlight w:val="none"/>
        </w:rPr>
        <w:t xml:space="preserve"> </w:t>
      </w:r>
      <w:bookmarkEnd w:id="81"/>
    </w:p>
    <w:p w14:paraId="146DF191">
      <w:pPr>
        <w:ind w:firstLine="420" w:firstLineChars="200"/>
        <w:rPr>
          <w:color w:val="auto"/>
          <w:highlight w:val="none"/>
        </w:rPr>
      </w:pPr>
      <w:r>
        <w:rPr>
          <w:rFonts w:hint="eastAsia"/>
          <w:color w:val="auto"/>
          <w:highlight w:val="none"/>
        </w:rPr>
        <w:t>对电击防护不仅依靠基本绝缘，还提供如双重绝缘或加强绝缘的附加安全预防措施的电气设备，但没有保护接地措施也不依赖于安装条件。</w:t>
      </w:r>
    </w:p>
    <w:p w14:paraId="1ECA5793">
      <w:pPr>
        <w:ind w:left="420" w:leftChars="200" w:firstLine="0" w:firstLineChars="0"/>
        <w:rPr>
          <w:rFonts w:hint="eastAsia" w:ascii="宋体" w:hAnsi="宋体" w:cs="宋体"/>
          <w:color w:val="auto"/>
          <w:sz w:val="21"/>
          <w:szCs w:val="24"/>
          <w:highlight w:val="none"/>
        </w:rPr>
      </w:pPr>
      <w:r>
        <w:rPr>
          <w:rFonts w:hint="eastAsia" w:ascii="宋体" w:hAnsi="宋体" w:cs="宋体"/>
          <w:color w:val="auto"/>
          <w:highlight w:val="none"/>
        </w:rPr>
        <w:t>[来源：</w:t>
      </w:r>
      <w:r>
        <w:rPr>
          <w:rFonts w:hint="eastAsia" w:ascii="宋体" w:hAnsi="宋体" w:cs="宋体"/>
          <w:color w:val="auto"/>
          <w:sz w:val="21"/>
          <w:szCs w:val="24"/>
          <w:highlight w:val="none"/>
        </w:rPr>
        <w:t>GB 9706.1</w:t>
      </w:r>
      <w:r>
        <w:rPr>
          <w:rFonts w:hint="eastAsia" w:ascii="宋体" w:hAnsi="宋体" w:cs="宋体"/>
          <w:color w:val="auto"/>
          <w:sz w:val="21"/>
          <w:szCs w:val="24"/>
          <w:highlight w:val="none"/>
          <w:lang w:eastAsia="zh-CN"/>
        </w:rPr>
        <w:t>—</w:t>
      </w:r>
      <w:r>
        <w:rPr>
          <w:rFonts w:hint="eastAsia" w:ascii="宋体" w:hAnsi="宋体" w:cs="宋体"/>
          <w:color w:val="auto"/>
          <w:sz w:val="21"/>
          <w:szCs w:val="24"/>
          <w:highlight w:val="none"/>
        </w:rPr>
        <w:t xml:space="preserve">2020, </w:t>
      </w:r>
      <w:r>
        <w:rPr>
          <w:rFonts w:hint="eastAsia" w:ascii="宋体" w:hAnsi="宋体" w:cs="宋体"/>
          <w:color w:val="auto"/>
          <w:highlight w:val="none"/>
        </w:rPr>
        <w:t>3.14]</w:t>
      </w:r>
    </w:p>
    <w:p w14:paraId="454A74DB">
      <w:pPr>
        <w:pStyle w:val="260"/>
        <w:numPr>
          <w:ilvl w:val="1"/>
          <w:numId w:val="0"/>
        </w:numPr>
        <w:spacing w:before="156" w:after="156"/>
        <w:rPr>
          <w:rFonts w:eastAsiaTheme="minorEastAsia"/>
          <w:color w:val="auto"/>
          <w:highlight w:val="none"/>
        </w:rPr>
      </w:pPr>
      <w:bookmarkStart w:id="82" w:name="_Toc4939"/>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3.8</w:t>
      </w:r>
      <w:bookmarkEnd w:id="8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83" w:name="_Toc17303"/>
      <w:bookmarkEnd w:id="83"/>
    </w:p>
    <w:p w14:paraId="5471CF66">
      <w:pPr>
        <w:pStyle w:val="260"/>
        <w:numPr>
          <w:ilvl w:val="1"/>
          <w:numId w:val="0"/>
        </w:numPr>
        <w:spacing w:before="156" w:after="156"/>
        <w:ind w:firstLine="420" w:firstLineChars="200"/>
        <w:rPr>
          <w:rFonts w:eastAsiaTheme="minorEastAsia"/>
          <w:color w:val="auto"/>
          <w:highlight w:val="none"/>
        </w:rPr>
      </w:pPr>
      <w:bookmarkStart w:id="84" w:name="_Toc31844"/>
      <w:bookmarkStart w:id="85" w:name="_Toc15054"/>
      <w:r>
        <w:rPr>
          <w:rFonts w:hint="eastAsia"/>
          <w:color w:val="auto"/>
          <w:highlight w:val="none"/>
        </w:rPr>
        <w:t>爬电距离 creepage distance</w:t>
      </w:r>
      <w:bookmarkEnd w:id="84"/>
      <w:bookmarkEnd w:id="85"/>
      <w:r>
        <w:rPr>
          <w:rFonts w:hint="eastAsia"/>
          <w:color w:val="auto"/>
          <w:highlight w:val="none"/>
        </w:rPr>
        <w:t xml:space="preserve">  </w:t>
      </w:r>
    </w:p>
    <w:p w14:paraId="37814AEC">
      <w:pPr>
        <w:ind w:firstLine="420" w:firstLineChars="200"/>
        <w:rPr>
          <w:color w:val="auto"/>
          <w:highlight w:val="none"/>
        </w:rPr>
      </w:pPr>
      <w:r>
        <w:rPr>
          <w:rFonts w:hint="eastAsia"/>
          <w:color w:val="auto"/>
          <w:highlight w:val="none"/>
        </w:rPr>
        <w:t>两个导体部件之间沿绝缘材料表面的最短距离。</w:t>
      </w:r>
    </w:p>
    <w:p w14:paraId="30DFBAB5">
      <w:pPr>
        <w:ind w:left="420" w:leftChars="200" w:firstLine="0" w:firstLineChars="0"/>
        <w:rPr>
          <w:rFonts w:hint="eastAsia" w:ascii="宋体" w:hAnsi="宋体" w:cs="宋体"/>
          <w:color w:val="auto"/>
          <w:sz w:val="21"/>
          <w:szCs w:val="24"/>
          <w:highlight w:val="none"/>
        </w:rPr>
      </w:pPr>
      <w:r>
        <w:rPr>
          <w:rFonts w:hint="eastAsia" w:ascii="宋体" w:hAnsi="宋体" w:cs="宋体"/>
          <w:color w:val="auto"/>
          <w:highlight w:val="none"/>
        </w:rPr>
        <w:t>[来源：</w:t>
      </w:r>
      <w:r>
        <w:rPr>
          <w:rFonts w:hint="eastAsia" w:ascii="宋体" w:hAnsi="宋体" w:cs="宋体"/>
          <w:color w:val="auto"/>
          <w:sz w:val="21"/>
          <w:szCs w:val="24"/>
          <w:highlight w:val="none"/>
        </w:rPr>
        <w:t>GB 9706.1</w:t>
      </w:r>
      <w:r>
        <w:rPr>
          <w:rFonts w:hint="eastAsia" w:ascii="宋体" w:hAnsi="宋体" w:cs="宋体"/>
          <w:color w:val="auto"/>
          <w:sz w:val="21"/>
          <w:szCs w:val="24"/>
          <w:highlight w:val="none"/>
          <w:lang w:eastAsia="zh-CN"/>
        </w:rPr>
        <w:t>—</w:t>
      </w:r>
      <w:r>
        <w:rPr>
          <w:rFonts w:hint="eastAsia" w:ascii="宋体" w:hAnsi="宋体" w:cs="宋体"/>
          <w:color w:val="auto"/>
          <w:sz w:val="21"/>
          <w:szCs w:val="24"/>
          <w:highlight w:val="none"/>
        </w:rPr>
        <w:t>2020</w:t>
      </w:r>
      <w:r>
        <w:rPr>
          <w:rFonts w:hint="eastAsia" w:ascii="宋体" w:hAnsi="宋体" w:cs="宋体"/>
          <w:color w:val="auto"/>
          <w:highlight w:val="none"/>
        </w:rPr>
        <w:t>, 3.19]</w:t>
      </w:r>
    </w:p>
    <w:p w14:paraId="1F7FF898">
      <w:pPr>
        <w:pStyle w:val="260"/>
        <w:numPr>
          <w:ilvl w:val="1"/>
          <w:numId w:val="0"/>
        </w:numPr>
        <w:spacing w:before="156" w:after="156"/>
        <w:rPr>
          <w:color w:val="auto"/>
          <w:highlight w:val="none"/>
        </w:rPr>
      </w:pPr>
      <w:bookmarkStart w:id="86" w:name="_Toc3055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3.9</w:t>
      </w:r>
      <w:bookmarkEnd w:id="8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87" w:name="_Toc8964"/>
      <w:bookmarkEnd w:id="87"/>
    </w:p>
    <w:p w14:paraId="0B70AAFA">
      <w:pPr>
        <w:pStyle w:val="260"/>
        <w:numPr>
          <w:ilvl w:val="1"/>
          <w:numId w:val="0"/>
        </w:numPr>
        <w:spacing w:before="156" w:after="156"/>
        <w:ind w:firstLine="420" w:firstLineChars="200"/>
        <w:rPr>
          <w:color w:val="auto"/>
          <w:highlight w:val="none"/>
        </w:rPr>
      </w:pPr>
      <w:bookmarkStart w:id="88" w:name="_Toc22148"/>
      <w:bookmarkStart w:id="89" w:name="_Toc19602"/>
      <w:r>
        <w:rPr>
          <w:rFonts w:hint="eastAsia"/>
          <w:color w:val="auto"/>
          <w:highlight w:val="none"/>
        </w:rPr>
        <w:t>直接用于心脏direct cardiac application</w:t>
      </w:r>
      <w:bookmarkEnd w:id="88"/>
      <w:bookmarkEnd w:id="89"/>
      <w:r>
        <w:rPr>
          <w:rFonts w:hint="eastAsia"/>
          <w:color w:val="auto"/>
          <w:highlight w:val="none"/>
        </w:rPr>
        <w:t xml:space="preserve">  </w:t>
      </w:r>
    </w:p>
    <w:p w14:paraId="7C5BDE6E">
      <w:pPr>
        <w:ind w:firstLine="420" w:firstLineChars="200"/>
        <w:rPr>
          <w:color w:val="auto"/>
          <w:highlight w:val="none"/>
        </w:rPr>
      </w:pPr>
      <w:r>
        <w:rPr>
          <w:rFonts w:hint="eastAsia"/>
          <w:color w:val="auto"/>
          <w:highlight w:val="none"/>
        </w:rPr>
        <w:t>应用部分（3.4）可与患者心脏作直接接触的使用。</w:t>
      </w:r>
    </w:p>
    <w:p w14:paraId="3C0ED23A">
      <w:pPr>
        <w:ind w:left="420" w:leftChars="200" w:firstLine="0" w:firstLineChars="0"/>
        <w:rPr>
          <w:rFonts w:hint="eastAsia" w:ascii="宋体" w:hAnsi="宋体" w:cs="宋体"/>
          <w:color w:val="auto"/>
          <w:sz w:val="21"/>
          <w:szCs w:val="24"/>
          <w:highlight w:val="none"/>
        </w:rPr>
      </w:pPr>
      <w:r>
        <w:rPr>
          <w:rFonts w:hint="eastAsia" w:ascii="宋体" w:hAnsi="宋体" w:cs="宋体"/>
          <w:color w:val="auto"/>
          <w:sz w:val="21"/>
          <w:szCs w:val="24"/>
          <w:highlight w:val="none"/>
        </w:rPr>
        <w:t>[来源：GB 9706.1</w:t>
      </w:r>
      <w:r>
        <w:rPr>
          <w:rFonts w:hint="eastAsia" w:ascii="宋体" w:hAnsi="宋体" w:cs="宋体"/>
          <w:color w:val="auto"/>
          <w:sz w:val="21"/>
          <w:szCs w:val="24"/>
          <w:highlight w:val="none"/>
          <w:lang w:eastAsia="zh-CN"/>
        </w:rPr>
        <w:t>—</w:t>
      </w:r>
      <w:r>
        <w:rPr>
          <w:rFonts w:hint="eastAsia" w:ascii="宋体" w:hAnsi="宋体" w:cs="宋体"/>
          <w:color w:val="auto"/>
          <w:sz w:val="21"/>
          <w:szCs w:val="24"/>
          <w:highlight w:val="none"/>
        </w:rPr>
        <w:t>2020, 3.</w:t>
      </w:r>
      <w:r>
        <w:rPr>
          <w:rFonts w:hint="eastAsia" w:ascii="宋体" w:hAnsi="宋体" w:cs="宋体"/>
          <w:color w:val="auto"/>
          <w:sz w:val="21"/>
          <w:szCs w:val="24"/>
          <w:highlight w:val="none"/>
          <w:lang w:val="en-US" w:eastAsia="zh-CN"/>
        </w:rPr>
        <w:t>22</w:t>
      </w:r>
      <w:r>
        <w:rPr>
          <w:rFonts w:hint="eastAsia" w:ascii="宋体" w:hAnsi="宋体" w:cs="宋体"/>
          <w:color w:val="auto"/>
          <w:sz w:val="21"/>
          <w:szCs w:val="24"/>
          <w:highlight w:val="none"/>
        </w:rPr>
        <w:t>]</w:t>
      </w:r>
    </w:p>
    <w:p w14:paraId="4BA03DF1">
      <w:pPr>
        <w:ind w:left="420" w:leftChars="200"/>
        <w:rPr>
          <w:rFonts w:hint="eastAsia"/>
          <w:color w:val="auto"/>
          <w:highlight w:val="none"/>
        </w:rPr>
      </w:pPr>
    </w:p>
    <w:p w14:paraId="05152386">
      <w:pPr>
        <w:pStyle w:val="260"/>
        <w:numPr>
          <w:ilvl w:val="1"/>
          <w:numId w:val="0"/>
        </w:numPr>
        <w:spacing w:before="156" w:after="156"/>
        <w:rPr>
          <w:rFonts w:eastAsiaTheme="minorEastAsia"/>
          <w:color w:val="auto"/>
          <w:highlight w:val="none"/>
        </w:rPr>
      </w:pPr>
      <w:bookmarkStart w:id="90" w:name="_Toc3271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3.10</w:t>
      </w:r>
      <w:bookmarkEnd w:id="9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91" w:name="_Toc13963"/>
      <w:bookmarkEnd w:id="91"/>
    </w:p>
    <w:p w14:paraId="17007352">
      <w:pPr>
        <w:pStyle w:val="260"/>
        <w:numPr>
          <w:ilvl w:val="1"/>
          <w:numId w:val="0"/>
        </w:numPr>
        <w:spacing w:before="156" w:after="156"/>
        <w:ind w:firstLine="420" w:firstLineChars="200"/>
        <w:rPr>
          <w:rFonts w:eastAsiaTheme="minorEastAsia"/>
          <w:color w:val="auto"/>
          <w:highlight w:val="none"/>
        </w:rPr>
      </w:pPr>
      <w:bookmarkStart w:id="92" w:name="_Toc32293"/>
      <w:bookmarkStart w:id="93" w:name="_Toc10769"/>
      <w:r>
        <w:rPr>
          <w:rFonts w:hint="eastAsia"/>
          <w:color w:val="auto"/>
          <w:highlight w:val="none"/>
        </w:rPr>
        <w:t>双重绝缘 double insulation</w:t>
      </w:r>
      <w:bookmarkEnd w:id="92"/>
      <w:bookmarkEnd w:id="93"/>
      <w:r>
        <w:rPr>
          <w:rFonts w:hint="eastAsia"/>
          <w:color w:val="auto"/>
          <w:highlight w:val="none"/>
        </w:rPr>
        <w:t xml:space="preserve">  </w:t>
      </w:r>
    </w:p>
    <w:p w14:paraId="0754C7A4">
      <w:pPr>
        <w:ind w:firstLine="420" w:firstLineChars="200"/>
        <w:rPr>
          <w:color w:val="auto"/>
          <w:highlight w:val="none"/>
        </w:rPr>
      </w:pPr>
      <w:r>
        <w:rPr>
          <w:rFonts w:hint="eastAsia"/>
          <w:color w:val="auto"/>
          <w:highlight w:val="none"/>
        </w:rPr>
        <w:t>由基本绝缘（3.5）和辅助绝缘（3.44）组成的绝缘</w:t>
      </w:r>
    </w:p>
    <w:p w14:paraId="5A7B908E">
      <w:pPr>
        <w:ind w:firstLine="360" w:firstLineChars="200"/>
        <w:rPr>
          <w:color w:val="auto"/>
          <w:sz w:val="18"/>
          <w:szCs w:val="21"/>
          <w:highlight w:val="none"/>
        </w:rPr>
      </w:pPr>
      <w:r>
        <w:rPr>
          <w:rFonts w:hint="eastAsia" w:ascii="黑体" w:hAnsi="黑体" w:eastAsia="黑体" w:cs="黑体"/>
          <w:color w:val="auto"/>
          <w:sz w:val="18"/>
          <w:szCs w:val="21"/>
          <w:highlight w:val="none"/>
        </w:rPr>
        <w:t>注：</w:t>
      </w:r>
      <w:r>
        <w:rPr>
          <w:rFonts w:hint="eastAsia"/>
          <w:color w:val="auto"/>
          <w:sz w:val="18"/>
          <w:szCs w:val="21"/>
          <w:highlight w:val="none"/>
        </w:rPr>
        <w:t>双重绝缘提供两重防护措施（3.24）。</w:t>
      </w:r>
    </w:p>
    <w:p w14:paraId="5ABEC4F7">
      <w:pPr>
        <w:ind w:firstLine="420" w:firstLineChars="200"/>
        <w:rPr>
          <w:rFonts w:ascii="宋体" w:hAnsi="宋体" w:cs="宋体"/>
          <w:color w:val="auto"/>
          <w:sz w:val="21"/>
          <w:szCs w:val="24"/>
          <w:highlight w:val="none"/>
        </w:rPr>
      </w:pPr>
      <w:r>
        <w:rPr>
          <w:rFonts w:hint="eastAsia" w:ascii="宋体" w:hAnsi="宋体" w:cs="宋体"/>
          <w:color w:val="auto"/>
          <w:sz w:val="21"/>
          <w:szCs w:val="24"/>
          <w:highlight w:val="none"/>
        </w:rPr>
        <w:t>[来源：GB 9706.1</w:t>
      </w:r>
      <w:r>
        <w:rPr>
          <w:rFonts w:hint="eastAsia" w:ascii="宋体" w:hAnsi="宋体" w:cs="宋体"/>
          <w:color w:val="auto"/>
          <w:sz w:val="21"/>
          <w:szCs w:val="24"/>
          <w:highlight w:val="none"/>
          <w:lang w:eastAsia="zh-CN"/>
        </w:rPr>
        <w:t>—</w:t>
      </w:r>
      <w:r>
        <w:rPr>
          <w:rFonts w:hint="eastAsia" w:ascii="宋体" w:hAnsi="宋体" w:cs="宋体"/>
          <w:color w:val="auto"/>
          <w:sz w:val="21"/>
          <w:szCs w:val="24"/>
          <w:highlight w:val="none"/>
        </w:rPr>
        <w:t>2020, 3.</w:t>
      </w:r>
      <w:r>
        <w:rPr>
          <w:rFonts w:hint="eastAsia" w:ascii="宋体" w:hAnsi="宋体" w:cs="宋体"/>
          <w:color w:val="auto"/>
          <w:sz w:val="21"/>
          <w:szCs w:val="24"/>
          <w:highlight w:val="none"/>
          <w:lang w:val="en-US" w:eastAsia="zh-CN"/>
        </w:rPr>
        <w:t>23</w:t>
      </w:r>
      <w:r>
        <w:rPr>
          <w:rFonts w:hint="eastAsia" w:ascii="宋体" w:hAnsi="宋体" w:cs="宋体"/>
          <w:color w:val="auto"/>
          <w:sz w:val="21"/>
          <w:szCs w:val="24"/>
          <w:highlight w:val="none"/>
        </w:rPr>
        <w:t>]</w:t>
      </w:r>
    </w:p>
    <w:p w14:paraId="3CA04A0E">
      <w:pPr>
        <w:pStyle w:val="260"/>
        <w:numPr>
          <w:ilvl w:val="1"/>
          <w:numId w:val="0"/>
        </w:numPr>
        <w:spacing w:before="156" w:after="156"/>
        <w:rPr>
          <w:rFonts w:eastAsiaTheme="minorEastAsia"/>
          <w:color w:val="auto"/>
          <w:highlight w:val="none"/>
        </w:rPr>
      </w:pPr>
      <w:bookmarkStart w:id="94" w:name="_Toc27075"/>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3.11</w:t>
      </w:r>
      <w:bookmarkEnd w:id="9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95" w:name="_Toc19231"/>
      <w:bookmarkEnd w:id="95"/>
    </w:p>
    <w:p w14:paraId="6C45C1D1">
      <w:pPr>
        <w:pStyle w:val="260"/>
        <w:numPr>
          <w:ilvl w:val="1"/>
          <w:numId w:val="0"/>
        </w:numPr>
        <w:spacing w:before="156" w:after="156"/>
        <w:ind w:firstLine="420" w:firstLineChars="200"/>
        <w:rPr>
          <w:rFonts w:eastAsiaTheme="minorEastAsia"/>
          <w:color w:val="auto"/>
          <w:highlight w:val="none"/>
        </w:rPr>
      </w:pPr>
      <w:bookmarkStart w:id="96" w:name="_Toc4550"/>
      <w:bookmarkStart w:id="97" w:name="_Toc9894"/>
      <w:r>
        <w:rPr>
          <w:rFonts w:hint="eastAsia"/>
          <w:color w:val="auto"/>
          <w:highlight w:val="none"/>
        </w:rPr>
        <w:t>持续周期 duty cycle</w:t>
      </w:r>
      <w:bookmarkEnd w:id="96"/>
      <w:bookmarkEnd w:id="97"/>
      <w:r>
        <w:rPr>
          <w:rFonts w:hint="eastAsia"/>
          <w:color w:val="auto"/>
          <w:highlight w:val="none"/>
        </w:rPr>
        <w:t xml:space="preserve">  </w:t>
      </w:r>
    </w:p>
    <w:p w14:paraId="4B295ABF">
      <w:pPr>
        <w:ind w:firstLine="420" w:firstLineChars="200"/>
        <w:rPr>
          <w:color w:val="auto"/>
          <w:highlight w:val="none"/>
        </w:rPr>
      </w:pPr>
      <w:r>
        <w:rPr>
          <w:rFonts w:hint="eastAsia"/>
          <w:color w:val="auto"/>
          <w:highlight w:val="none"/>
        </w:rPr>
        <w:t>最长激励（开）时间和之后最短非激励（关）时间</w:t>
      </w:r>
    </w:p>
    <w:p w14:paraId="069ABC7A">
      <w:pPr>
        <w:ind w:firstLine="420" w:firstLineChars="200"/>
        <w:rPr>
          <w:rFonts w:hint="eastAsia" w:ascii="宋体" w:hAnsi="宋体" w:cs="宋体"/>
          <w:color w:val="auto"/>
          <w:sz w:val="21"/>
          <w:szCs w:val="24"/>
          <w:highlight w:val="none"/>
        </w:rPr>
      </w:pPr>
      <w:r>
        <w:rPr>
          <w:rFonts w:hint="eastAsia" w:ascii="宋体" w:hAnsi="宋体" w:cs="宋体"/>
          <w:color w:val="auto"/>
          <w:sz w:val="21"/>
          <w:szCs w:val="24"/>
          <w:highlight w:val="none"/>
        </w:rPr>
        <w:t>[来源：GB 9706.1</w:t>
      </w:r>
      <w:r>
        <w:rPr>
          <w:rFonts w:hint="eastAsia" w:ascii="宋体" w:hAnsi="宋体" w:cs="宋体"/>
          <w:color w:val="auto"/>
          <w:sz w:val="21"/>
          <w:szCs w:val="24"/>
          <w:highlight w:val="none"/>
          <w:lang w:eastAsia="zh-CN"/>
        </w:rPr>
        <w:t>—</w:t>
      </w:r>
      <w:r>
        <w:rPr>
          <w:rFonts w:hint="eastAsia" w:ascii="宋体" w:hAnsi="宋体" w:cs="宋体"/>
          <w:color w:val="auto"/>
          <w:sz w:val="21"/>
          <w:szCs w:val="24"/>
          <w:highlight w:val="none"/>
        </w:rPr>
        <w:t>2020, 3.</w:t>
      </w:r>
      <w:r>
        <w:rPr>
          <w:rFonts w:hint="eastAsia" w:ascii="宋体" w:hAnsi="宋体" w:cs="宋体"/>
          <w:color w:val="auto"/>
          <w:sz w:val="21"/>
          <w:szCs w:val="24"/>
          <w:highlight w:val="none"/>
          <w:lang w:val="en-US" w:eastAsia="zh-CN"/>
        </w:rPr>
        <w:t>24，有修改</w:t>
      </w:r>
      <w:r>
        <w:rPr>
          <w:rFonts w:hint="eastAsia" w:ascii="宋体" w:hAnsi="宋体" w:cs="宋体"/>
          <w:color w:val="auto"/>
          <w:sz w:val="21"/>
          <w:szCs w:val="24"/>
          <w:highlight w:val="none"/>
        </w:rPr>
        <w:t>]</w:t>
      </w:r>
    </w:p>
    <w:p w14:paraId="3E3261FC">
      <w:pPr>
        <w:pStyle w:val="260"/>
        <w:numPr>
          <w:ilvl w:val="1"/>
          <w:numId w:val="0"/>
        </w:numPr>
        <w:spacing w:before="156" w:after="156"/>
        <w:rPr>
          <w:rFonts w:eastAsiaTheme="minorEastAsia"/>
          <w:color w:val="auto"/>
          <w:highlight w:val="none"/>
        </w:rPr>
      </w:pPr>
      <w:bookmarkStart w:id="98" w:name="_Toc537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3.12</w:t>
      </w:r>
      <w:bookmarkEnd w:id="9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99" w:name="_Toc10829"/>
      <w:bookmarkEnd w:id="99"/>
    </w:p>
    <w:p w14:paraId="2DE5CB7A">
      <w:pPr>
        <w:pStyle w:val="260"/>
        <w:numPr>
          <w:ilvl w:val="1"/>
          <w:numId w:val="0"/>
        </w:numPr>
        <w:spacing w:before="156" w:after="156"/>
        <w:ind w:firstLine="420" w:firstLineChars="200"/>
        <w:rPr>
          <w:rFonts w:eastAsiaTheme="minorEastAsia"/>
          <w:color w:val="auto"/>
          <w:highlight w:val="none"/>
        </w:rPr>
      </w:pPr>
      <w:bookmarkStart w:id="100" w:name="_Toc7542"/>
      <w:bookmarkStart w:id="101" w:name="_Toc11893"/>
      <w:r>
        <w:rPr>
          <w:rFonts w:hint="eastAsia"/>
          <w:color w:val="auto"/>
          <w:highlight w:val="none"/>
        </w:rPr>
        <w:t>外壳 enclosure</w:t>
      </w:r>
      <w:bookmarkEnd w:id="100"/>
      <w:bookmarkEnd w:id="101"/>
      <w:r>
        <w:rPr>
          <w:rFonts w:hint="eastAsia"/>
          <w:color w:val="auto"/>
          <w:highlight w:val="none"/>
        </w:rPr>
        <w:t xml:space="preserve">  </w:t>
      </w:r>
    </w:p>
    <w:p w14:paraId="63BBD35F">
      <w:pPr>
        <w:ind w:firstLine="420" w:firstLineChars="200"/>
        <w:rPr>
          <w:rFonts w:hint="eastAsia" w:eastAsia="宋体"/>
          <w:color w:val="auto"/>
          <w:highlight w:val="none"/>
          <w:lang w:eastAsia="zh-CN"/>
        </w:rPr>
      </w:pPr>
      <w:r>
        <w:rPr>
          <w:rFonts w:hint="eastAsia"/>
          <w:color w:val="auto"/>
          <w:highlight w:val="none"/>
        </w:rPr>
        <w:t>电气设备或其部件的外表面</w:t>
      </w:r>
    </w:p>
    <w:p w14:paraId="3433C3F3">
      <w:pPr>
        <w:ind w:firstLine="360" w:firstLineChars="200"/>
        <w:rPr>
          <w:color w:val="auto"/>
          <w:sz w:val="18"/>
          <w:szCs w:val="21"/>
          <w:highlight w:val="none"/>
        </w:rPr>
      </w:pPr>
      <w:r>
        <w:rPr>
          <w:rFonts w:hint="eastAsia" w:ascii="黑体" w:hAnsi="黑体" w:eastAsia="黑体" w:cs="黑体"/>
          <w:color w:val="auto"/>
          <w:sz w:val="18"/>
          <w:szCs w:val="21"/>
          <w:highlight w:val="none"/>
        </w:rPr>
        <w:t>注：</w:t>
      </w:r>
      <w:r>
        <w:rPr>
          <w:color w:val="auto"/>
          <w:sz w:val="18"/>
          <w:szCs w:val="21"/>
          <w:highlight w:val="none"/>
        </w:rPr>
        <w:t>为了本部分试验目的而紧贴在低电导率材料或绝缘材料制成的部件外表面上有规定尺寸的金属箔被作为外壳部分考虑</w:t>
      </w:r>
      <w:r>
        <w:rPr>
          <w:rFonts w:hint="eastAsia"/>
          <w:color w:val="auto"/>
          <w:sz w:val="18"/>
          <w:szCs w:val="21"/>
          <w:highlight w:val="none"/>
        </w:rPr>
        <w:t>。</w:t>
      </w:r>
    </w:p>
    <w:p w14:paraId="618E7F2E">
      <w:pPr>
        <w:ind w:firstLine="420" w:firstLineChars="200"/>
        <w:rPr>
          <w:rFonts w:hint="eastAsia" w:ascii="宋体" w:hAnsi="宋体" w:cs="宋体"/>
          <w:i/>
          <w:iCs/>
          <w:color w:val="auto"/>
          <w:sz w:val="18"/>
          <w:szCs w:val="21"/>
          <w:highlight w:val="none"/>
        </w:rPr>
      </w:pPr>
      <w:r>
        <w:rPr>
          <w:rFonts w:hint="eastAsia" w:ascii="宋体" w:hAnsi="宋体" w:cs="宋体"/>
          <w:i w:val="0"/>
          <w:iCs w:val="0"/>
          <w:color w:val="auto"/>
          <w:sz w:val="21"/>
          <w:szCs w:val="24"/>
          <w:highlight w:val="none"/>
        </w:rPr>
        <w:t>[来源：GB 9706.1</w:t>
      </w:r>
      <w:r>
        <w:rPr>
          <w:rFonts w:hint="eastAsia" w:ascii="宋体" w:hAnsi="宋体" w:cs="宋体"/>
          <w:i w:val="0"/>
          <w:iCs w:val="0"/>
          <w:color w:val="auto"/>
          <w:sz w:val="21"/>
          <w:szCs w:val="24"/>
          <w:highlight w:val="none"/>
          <w:lang w:eastAsia="zh-CN"/>
        </w:rPr>
        <w:t>—</w:t>
      </w:r>
      <w:r>
        <w:rPr>
          <w:rFonts w:hint="eastAsia" w:ascii="宋体" w:hAnsi="宋体" w:cs="宋体"/>
          <w:i w:val="0"/>
          <w:iCs w:val="0"/>
          <w:color w:val="auto"/>
          <w:sz w:val="21"/>
          <w:szCs w:val="24"/>
          <w:highlight w:val="none"/>
        </w:rPr>
        <w:t>2020, 3.</w:t>
      </w:r>
      <w:r>
        <w:rPr>
          <w:rFonts w:hint="eastAsia" w:ascii="宋体" w:hAnsi="宋体" w:cs="宋体"/>
          <w:i w:val="0"/>
          <w:iCs w:val="0"/>
          <w:color w:val="auto"/>
          <w:sz w:val="21"/>
          <w:szCs w:val="24"/>
          <w:highlight w:val="none"/>
          <w:lang w:val="en-US" w:eastAsia="zh-CN"/>
        </w:rPr>
        <w:t>26，</w:t>
      </w:r>
      <w:r>
        <w:rPr>
          <w:rFonts w:hint="eastAsia" w:ascii="宋体" w:hAnsi="宋体" w:cs="宋体"/>
          <w:color w:val="auto"/>
          <w:sz w:val="21"/>
          <w:szCs w:val="24"/>
          <w:highlight w:val="none"/>
          <w:lang w:val="en-US" w:eastAsia="zh-CN"/>
        </w:rPr>
        <w:t>有修改</w:t>
      </w:r>
      <w:r>
        <w:rPr>
          <w:rFonts w:hint="eastAsia" w:ascii="宋体" w:hAnsi="宋体" w:cs="宋体"/>
          <w:i w:val="0"/>
          <w:iCs w:val="0"/>
          <w:color w:val="auto"/>
          <w:sz w:val="21"/>
          <w:szCs w:val="24"/>
          <w:highlight w:val="none"/>
        </w:rPr>
        <w:t>]</w:t>
      </w:r>
    </w:p>
    <w:p w14:paraId="32B20418">
      <w:pPr>
        <w:pStyle w:val="260"/>
        <w:numPr>
          <w:ilvl w:val="1"/>
          <w:numId w:val="0"/>
        </w:numPr>
        <w:spacing w:before="156" w:after="156"/>
        <w:rPr>
          <w:rFonts w:eastAsiaTheme="minorEastAsia"/>
          <w:color w:val="auto"/>
          <w:highlight w:val="none"/>
        </w:rPr>
      </w:pPr>
      <w:bookmarkStart w:id="102" w:name="_Toc3131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3.13</w:t>
      </w:r>
      <w:bookmarkEnd w:id="10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03" w:name="_Toc18221"/>
      <w:bookmarkEnd w:id="103"/>
    </w:p>
    <w:p w14:paraId="7253D446">
      <w:pPr>
        <w:pStyle w:val="260"/>
        <w:numPr>
          <w:ilvl w:val="1"/>
          <w:numId w:val="0"/>
        </w:numPr>
        <w:shd w:val="clear"/>
        <w:spacing w:before="156" w:after="156"/>
        <w:ind w:firstLine="420" w:firstLineChars="200"/>
        <w:rPr>
          <w:rFonts w:eastAsiaTheme="minorEastAsia"/>
          <w:color w:val="auto"/>
          <w:highlight w:val="none"/>
        </w:rPr>
      </w:pPr>
      <w:bookmarkStart w:id="104" w:name="_Toc21541"/>
      <w:bookmarkStart w:id="105" w:name="_Toc15551"/>
      <w:r>
        <w:rPr>
          <w:rFonts w:hint="eastAsia"/>
          <w:color w:val="auto"/>
          <w:highlight w:val="none"/>
        </w:rPr>
        <w:t>电子针式注射系统 electronic needle-based injection system</w:t>
      </w:r>
      <w:bookmarkEnd w:id="104"/>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NIS-E</w:t>
      </w:r>
      <w:bookmarkEnd w:id="105"/>
      <w:r>
        <w:rPr>
          <w:rFonts w:hint="eastAsia"/>
          <w:color w:val="auto"/>
          <w:highlight w:val="none"/>
        </w:rPr>
        <w:t xml:space="preserve"> </w:t>
      </w:r>
    </w:p>
    <w:p w14:paraId="3FED692F">
      <w:pPr>
        <w:shd w:val="clear"/>
        <w:ind w:firstLine="420" w:firstLineChars="200"/>
        <w:rPr>
          <w:color w:val="auto"/>
          <w:highlight w:val="none"/>
        </w:rPr>
      </w:pPr>
      <w:r>
        <w:rPr>
          <w:rFonts w:hint="eastAsia"/>
          <w:color w:val="auto"/>
          <w:highlight w:val="none"/>
        </w:rPr>
        <w:t>电子和机电笔式注射器</w:t>
      </w:r>
      <w:r>
        <w:rPr>
          <w:rFonts w:hint="eastAsia"/>
          <w:color w:val="auto"/>
          <w:highlight w:val="none"/>
          <w:lang w:eastAsia="zh-CN"/>
        </w:rPr>
        <w:t>（</w:t>
      </w:r>
      <w:r>
        <w:rPr>
          <w:rFonts w:hint="eastAsia"/>
          <w:color w:val="auto"/>
          <w:highlight w:val="none"/>
          <w:lang w:val="en-US" w:eastAsia="zh-CN"/>
        </w:rPr>
        <w:t>带或不带软件</w:t>
      </w:r>
      <w:r>
        <w:rPr>
          <w:rFonts w:hint="eastAsia"/>
          <w:color w:val="auto"/>
          <w:highlight w:val="none"/>
          <w:lang w:eastAsia="zh-CN"/>
        </w:rPr>
        <w:t>）</w:t>
      </w:r>
      <w:r>
        <w:rPr>
          <w:rFonts w:hint="eastAsia"/>
          <w:color w:val="auto"/>
          <w:highlight w:val="none"/>
        </w:rPr>
        <w:t>，旨在通过使用针头或导管和多剂量或单剂量容器进行胃肠外给药的注射系统</w:t>
      </w:r>
      <w:r>
        <w:rPr>
          <w:color w:val="auto"/>
          <w:highlight w:val="none"/>
        </w:rPr>
        <w:t>。</w:t>
      </w:r>
    </w:p>
    <w:p w14:paraId="3F8038FB">
      <w:pPr>
        <w:pStyle w:val="260"/>
        <w:numPr>
          <w:ilvl w:val="1"/>
          <w:numId w:val="0"/>
        </w:numPr>
        <w:spacing w:before="156" w:after="156"/>
        <w:rPr>
          <w:rFonts w:eastAsiaTheme="minorEastAsia"/>
          <w:color w:val="auto"/>
          <w:highlight w:val="none"/>
        </w:rPr>
      </w:pPr>
      <w:bookmarkStart w:id="106" w:name="_Toc3036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3.14</w:t>
      </w:r>
      <w:bookmarkEnd w:id="10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07" w:name="_Toc5077"/>
      <w:bookmarkEnd w:id="107"/>
    </w:p>
    <w:p w14:paraId="3516C2A9">
      <w:pPr>
        <w:rPr>
          <w:rFonts w:eastAsiaTheme="minorEastAsia"/>
          <w:color w:val="auto"/>
          <w:highlight w:val="none"/>
        </w:rPr>
      </w:pPr>
      <w:r>
        <w:rPr>
          <w:rFonts w:hint="eastAsia" w:ascii="黑体" w:eastAsia="黑体"/>
          <w:color w:val="auto"/>
          <w:kern w:val="0"/>
          <w:szCs w:val="21"/>
          <w:highlight w:val="none"/>
        </w:rPr>
        <w:t xml:space="preserve">  基本性能 essential performance</w:t>
      </w:r>
      <w:r>
        <w:rPr>
          <w:rFonts w:hint="eastAsia"/>
          <w:color w:val="auto"/>
          <w:highlight w:val="none"/>
        </w:rPr>
        <w:t xml:space="preserve">  </w:t>
      </w:r>
    </w:p>
    <w:p w14:paraId="4536A031">
      <w:pPr>
        <w:ind w:firstLine="420" w:firstLineChars="200"/>
        <w:rPr>
          <w:rFonts w:hint="eastAsia" w:eastAsia="宋体"/>
          <w:color w:val="auto"/>
          <w:highlight w:val="none"/>
          <w:lang w:eastAsia="zh-CN"/>
        </w:rPr>
      </w:pPr>
      <w:r>
        <w:rPr>
          <w:rFonts w:hint="eastAsia"/>
          <w:color w:val="auto"/>
          <w:highlight w:val="none"/>
        </w:rPr>
        <w:t>与基本安全（3.6）不相关的临床功能的性能，其</w:t>
      </w:r>
      <w:r>
        <w:rPr>
          <w:color w:val="auto"/>
          <w:highlight w:val="none"/>
        </w:rPr>
        <w:t>丧失或降低到</w:t>
      </w:r>
      <w:r>
        <w:rPr>
          <w:rFonts w:hint="eastAsia"/>
          <w:color w:val="auto"/>
          <w:highlight w:val="none"/>
          <w:lang w:val="en-US" w:eastAsia="zh-CN"/>
        </w:rPr>
        <w:t>超过</w:t>
      </w:r>
      <w:r>
        <w:rPr>
          <w:rFonts w:hint="eastAsia"/>
          <w:color w:val="auto"/>
          <w:highlight w:val="none"/>
        </w:rPr>
        <w:t>制造商规定的限值会导致不可接受的风险</w:t>
      </w:r>
      <w:r>
        <w:rPr>
          <w:rFonts w:hint="eastAsia"/>
          <w:color w:val="auto"/>
          <w:highlight w:val="none"/>
          <w:lang w:eastAsia="zh-CN"/>
        </w:rPr>
        <w:t>。</w:t>
      </w:r>
    </w:p>
    <w:p w14:paraId="5BAC46A0">
      <w:pPr>
        <w:ind w:firstLine="360" w:firstLineChars="200"/>
        <w:rPr>
          <w:color w:val="auto"/>
          <w:sz w:val="18"/>
          <w:szCs w:val="21"/>
          <w:highlight w:val="none"/>
        </w:rPr>
      </w:pPr>
      <w:r>
        <w:rPr>
          <w:rFonts w:hint="eastAsia" w:ascii="黑体" w:hAnsi="黑体" w:eastAsia="黑体" w:cs="黑体"/>
          <w:color w:val="auto"/>
          <w:sz w:val="18"/>
          <w:szCs w:val="21"/>
          <w:highlight w:val="none"/>
        </w:rPr>
        <w:t>注1</w:t>
      </w:r>
      <w:r>
        <w:rPr>
          <w:rFonts w:hint="eastAsia"/>
          <w:color w:val="auto"/>
          <w:sz w:val="18"/>
          <w:szCs w:val="21"/>
          <w:highlight w:val="none"/>
        </w:rPr>
        <w:t>：</w:t>
      </w:r>
      <w:r>
        <w:rPr>
          <w:color w:val="auto"/>
          <w:sz w:val="18"/>
          <w:szCs w:val="21"/>
          <w:highlight w:val="none"/>
        </w:rPr>
        <w:t>基本性能较容易理解的方式是</w:t>
      </w:r>
      <w:r>
        <w:rPr>
          <w:rFonts w:hint="eastAsia"/>
          <w:color w:val="auto"/>
          <w:sz w:val="18"/>
          <w:szCs w:val="21"/>
          <w:highlight w:val="none"/>
        </w:rPr>
        <w:t>考虑其缺失或降低是否会导致不可接受的风险。</w:t>
      </w:r>
    </w:p>
    <w:p w14:paraId="7B1E4542">
      <w:pPr>
        <w:shd w:val="clear"/>
        <w:ind w:firstLine="360" w:firstLineChars="200"/>
        <w:rPr>
          <w:color w:val="auto"/>
          <w:sz w:val="18"/>
          <w:szCs w:val="21"/>
          <w:highlight w:val="none"/>
        </w:rPr>
      </w:pPr>
      <w:r>
        <w:rPr>
          <w:rFonts w:hint="eastAsia" w:ascii="黑体" w:hAnsi="黑体" w:eastAsia="黑体" w:cs="黑体"/>
          <w:color w:val="auto"/>
          <w:sz w:val="18"/>
          <w:szCs w:val="21"/>
          <w:highlight w:val="none"/>
        </w:rPr>
        <w:t>注2</w:t>
      </w:r>
      <w:r>
        <w:rPr>
          <w:rFonts w:hint="eastAsia"/>
          <w:color w:val="auto"/>
          <w:sz w:val="18"/>
          <w:szCs w:val="21"/>
          <w:highlight w:val="none"/>
        </w:rPr>
        <w:t>：</w:t>
      </w:r>
      <w:r>
        <w:rPr>
          <w:rFonts w:hint="eastAsia" w:ascii="宋体"/>
          <w:color w:val="auto"/>
          <w:sz w:val="21"/>
          <w:highlight w:val="none"/>
        </w:rPr>
        <w:t>YY/T 1768.1</w:t>
      </w:r>
      <w:r>
        <w:rPr>
          <w:rFonts w:hint="eastAsia" w:ascii="宋体"/>
          <w:color w:val="auto"/>
          <w:sz w:val="21"/>
          <w:highlight w:val="none"/>
          <w:lang w:eastAsia="zh-CN"/>
        </w:rPr>
        <w:t>—</w:t>
      </w:r>
      <w:r>
        <w:rPr>
          <w:rFonts w:hint="eastAsia" w:ascii="宋体"/>
          <w:color w:val="auto"/>
          <w:sz w:val="21"/>
          <w:highlight w:val="none"/>
        </w:rPr>
        <w:t>20XX</w:t>
      </w:r>
      <w:r>
        <w:rPr>
          <w:rFonts w:hint="eastAsia"/>
          <w:color w:val="auto"/>
          <w:sz w:val="18"/>
          <w:szCs w:val="21"/>
          <w:highlight w:val="none"/>
        </w:rPr>
        <w:t xml:space="preserve"> 使用术语“主要功能”，</w:t>
      </w:r>
      <w:r>
        <w:rPr>
          <w:color w:val="auto"/>
          <w:sz w:val="18"/>
          <w:szCs w:val="21"/>
          <w:highlight w:val="none"/>
        </w:rPr>
        <w:t>至少包括</w:t>
      </w:r>
      <w:r>
        <w:rPr>
          <w:rFonts w:hint="eastAsia"/>
          <w:color w:val="auto"/>
          <w:sz w:val="18"/>
          <w:szCs w:val="21"/>
          <w:highlight w:val="none"/>
        </w:rPr>
        <w:t>剂量</w:t>
      </w:r>
      <w:r>
        <w:rPr>
          <w:color w:val="auto"/>
          <w:sz w:val="18"/>
          <w:szCs w:val="21"/>
          <w:highlight w:val="none"/>
        </w:rPr>
        <w:t>给入功能，通过评估剂量准确度来实现。</w:t>
      </w:r>
    </w:p>
    <w:p w14:paraId="5114D1CF">
      <w:pPr>
        <w:ind w:firstLine="420" w:firstLineChars="200"/>
        <w:rPr>
          <w:rFonts w:hint="eastAsia" w:ascii="宋体" w:hAnsi="宋体" w:cs="宋体"/>
          <w:i w:val="0"/>
          <w:iCs w:val="0"/>
          <w:color w:val="auto"/>
          <w:sz w:val="21"/>
          <w:szCs w:val="21"/>
          <w:highlight w:val="none"/>
        </w:rPr>
      </w:pPr>
      <w:r>
        <w:rPr>
          <w:rFonts w:hint="eastAsia" w:ascii="宋体" w:hAnsi="宋体" w:cs="宋体"/>
          <w:i w:val="0"/>
          <w:iCs w:val="0"/>
          <w:color w:val="auto"/>
          <w:sz w:val="21"/>
          <w:szCs w:val="21"/>
          <w:highlight w:val="none"/>
        </w:rPr>
        <w:t>[来源：GB 9706.1</w:t>
      </w:r>
      <w:r>
        <w:rPr>
          <w:rFonts w:hint="eastAsia" w:ascii="宋体" w:hAnsi="宋体" w:cs="宋体"/>
          <w:i w:val="0"/>
          <w:iCs w:val="0"/>
          <w:color w:val="auto"/>
          <w:sz w:val="21"/>
          <w:szCs w:val="21"/>
          <w:highlight w:val="none"/>
          <w:lang w:eastAsia="zh-CN"/>
        </w:rPr>
        <w:t>—</w:t>
      </w:r>
      <w:r>
        <w:rPr>
          <w:rFonts w:hint="eastAsia" w:ascii="宋体" w:hAnsi="宋体" w:cs="宋体"/>
          <w:i w:val="0"/>
          <w:iCs w:val="0"/>
          <w:color w:val="auto"/>
          <w:sz w:val="21"/>
          <w:szCs w:val="21"/>
          <w:highlight w:val="none"/>
        </w:rPr>
        <w:t>2020, 3.</w:t>
      </w:r>
      <w:r>
        <w:rPr>
          <w:rFonts w:hint="eastAsia" w:ascii="宋体" w:hAnsi="宋体" w:cs="宋体"/>
          <w:i w:val="0"/>
          <w:iCs w:val="0"/>
          <w:color w:val="auto"/>
          <w:sz w:val="21"/>
          <w:szCs w:val="21"/>
          <w:highlight w:val="none"/>
          <w:lang w:val="en-US" w:eastAsia="zh-CN"/>
        </w:rPr>
        <w:t>27，</w:t>
      </w:r>
      <w:r>
        <w:rPr>
          <w:rFonts w:hint="eastAsia" w:ascii="宋体" w:hAnsi="宋体" w:cs="宋体"/>
          <w:color w:val="auto"/>
          <w:sz w:val="21"/>
          <w:szCs w:val="21"/>
          <w:highlight w:val="none"/>
          <w:lang w:val="en-US" w:eastAsia="zh-CN"/>
        </w:rPr>
        <w:t>有修改</w:t>
      </w:r>
      <w:r>
        <w:rPr>
          <w:rFonts w:hint="eastAsia" w:ascii="宋体" w:hAnsi="宋体" w:cs="宋体"/>
          <w:i w:val="0"/>
          <w:iCs w:val="0"/>
          <w:color w:val="auto"/>
          <w:sz w:val="21"/>
          <w:szCs w:val="21"/>
          <w:highlight w:val="none"/>
        </w:rPr>
        <w:t>]</w:t>
      </w:r>
    </w:p>
    <w:p w14:paraId="55ACE625">
      <w:pPr>
        <w:pStyle w:val="260"/>
        <w:numPr>
          <w:ilvl w:val="1"/>
          <w:numId w:val="0"/>
        </w:numPr>
        <w:spacing w:before="156" w:after="156"/>
        <w:rPr>
          <w:rFonts w:eastAsiaTheme="minorEastAsia"/>
          <w:color w:val="auto"/>
          <w:highlight w:val="none"/>
        </w:rPr>
      </w:pPr>
      <w:bookmarkStart w:id="108" w:name="_Toc21030"/>
      <w:bookmarkEnd w:id="108"/>
      <w:bookmarkStart w:id="109" w:name="_Toc11259"/>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3.15</w:t>
      </w:r>
      <w:bookmarkEnd w:id="109"/>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p>
    <w:p w14:paraId="515A4E91">
      <w:pPr>
        <w:ind w:firstLine="0" w:firstLineChars="0"/>
        <w:rPr>
          <w:color w:val="auto"/>
          <w:highlight w:val="none"/>
        </w:rPr>
      </w:pPr>
      <w:r>
        <w:rPr>
          <w:rFonts w:hint="eastAsia"/>
          <w:color w:val="auto"/>
          <w:highlight w:val="none"/>
        </w:rPr>
        <w:t xml:space="preserve">  </w:t>
      </w:r>
      <w:r>
        <w:rPr>
          <w:rFonts w:hint="eastAsia"/>
          <w:color w:val="auto"/>
          <w:highlight w:val="none"/>
          <w:lang w:val="en-US" w:eastAsia="zh-CN"/>
        </w:rPr>
        <w:t xml:space="preserve"> </w:t>
      </w:r>
      <w:r>
        <w:rPr>
          <w:rFonts w:hint="eastAsia" w:ascii="黑体" w:eastAsia="黑体"/>
          <w:color w:val="auto"/>
          <w:kern w:val="0"/>
          <w:szCs w:val="21"/>
          <w:highlight w:val="none"/>
        </w:rPr>
        <w:t xml:space="preserve">F 型应用部分 F-type applied part </w:t>
      </w:r>
      <w:r>
        <w:rPr>
          <w:rFonts w:hint="eastAsia"/>
          <w:color w:val="auto"/>
          <w:highlight w:val="none"/>
        </w:rPr>
        <w:t xml:space="preserve"> </w:t>
      </w:r>
    </w:p>
    <w:p w14:paraId="110CA8D5">
      <w:pPr>
        <w:ind w:firstLine="420" w:firstLineChars="200"/>
        <w:rPr>
          <w:rFonts w:hint="eastAsia" w:ascii="宋体" w:hAnsi="宋体" w:cs="宋体"/>
          <w:color w:val="auto"/>
          <w:highlight w:val="none"/>
        </w:rPr>
      </w:pPr>
      <w:r>
        <w:rPr>
          <w:rFonts w:hint="eastAsia" w:ascii="宋体" w:hAnsi="宋体" w:cs="宋体"/>
          <w:color w:val="auto"/>
          <w:highlight w:val="none"/>
        </w:rPr>
        <w:t>其患者连接（3.32）与</w:t>
      </w:r>
      <w:r>
        <w:rPr>
          <w:rFonts w:hint="eastAsia" w:ascii="宋体" w:hAnsi="宋体" w:cs="宋体"/>
          <w:color w:val="auto"/>
          <w:highlight w:val="none"/>
          <w:lang w:val="en-US" w:eastAsia="zh-CN"/>
        </w:rPr>
        <w:t>NIS-E</w:t>
      </w:r>
      <w:r>
        <w:rPr>
          <w:rFonts w:hint="eastAsia" w:ascii="宋体" w:hAnsi="宋体" w:cs="宋体"/>
          <w:color w:val="auto"/>
          <w:highlight w:val="none"/>
        </w:rPr>
        <w:t>（3.13）其他部分相隔离的应用部分（3.4），其隔离程度达到，当来自外部的非预期电压与患者（3.32）相连，并因此施加于患者连接（3.33）与地之间时，流过其间的电流不超过患者漏电流（3.34）的容许值。</w:t>
      </w:r>
    </w:p>
    <w:p w14:paraId="15DE8AF7">
      <w:pPr>
        <w:ind w:firstLine="360" w:firstLineChars="200"/>
        <w:rPr>
          <w:color w:val="auto"/>
          <w:sz w:val="18"/>
          <w:szCs w:val="18"/>
          <w:highlight w:val="none"/>
        </w:rPr>
      </w:pPr>
      <w:r>
        <w:rPr>
          <w:rFonts w:hint="eastAsia" w:ascii="黑体" w:hAnsi="黑体" w:eastAsia="黑体" w:cs="黑体"/>
          <w:color w:val="auto"/>
          <w:sz w:val="18"/>
          <w:szCs w:val="18"/>
          <w:highlight w:val="none"/>
        </w:rPr>
        <w:t>注1</w:t>
      </w:r>
      <w:r>
        <w:rPr>
          <w:rFonts w:hint="eastAsia"/>
          <w:color w:val="auto"/>
          <w:sz w:val="18"/>
          <w:szCs w:val="18"/>
          <w:highlight w:val="none"/>
        </w:rPr>
        <w:t>：也称为：F 型隔离（</w:t>
      </w:r>
      <w:r>
        <w:rPr>
          <w:rFonts w:hint="eastAsia"/>
          <w:color w:val="auto"/>
          <w:sz w:val="18"/>
          <w:szCs w:val="18"/>
          <w:highlight w:val="none"/>
          <w:lang w:val="en-US" w:eastAsia="zh-CN"/>
        </w:rPr>
        <w:t>浮地</w:t>
      </w:r>
      <w:r>
        <w:rPr>
          <w:rFonts w:hint="eastAsia"/>
          <w:color w:val="auto"/>
          <w:sz w:val="18"/>
          <w:szCs w:val="18"/>
          <w:highlight w:val="none"/>
        </w:rPr>
        <w:t>）应用部分</w:t>
      </w:r>
    </w:p>
    <w:p w14:paraId="1585DEE7">
      <w:pPr>
        <w:ind w:firstLine="360" w:firstLineChars="200"/>
        <w:rPr>
          <w:color w:val="auto"/>
          <w:sz w:val="18"/>
          <w:szCs w:val="18"/>
          <w:highlight w:val="none"/>
        </w:rPr>
      </w:pPr>
      <w:r>
        <w:rPr>
          <w:rFonts w:hint="eastAsia" w:ascii="黑体" w:hAnsi="黑体" w:eastAsia="黑体" w:cs="黑体"/>
          <w:color w:val="auto"/>
          <w:sz w:val="18"/>
          <w:szCs w:val="18"/>
          <w:highlight w:val="none"/>
        </w:rPr>
        <w:t>注2</w:t>
      </w:r>
      <w:r>
        <w:rPr>
          <w:rFonts w:hint="eastAsia"/>
          <w:color w:val="auto"/>
          <w:sz w:val="18"/>
          <w:szCs w:val="18"/>
          <w:highlight w:val="none"/>
        </w:rPr>
        <w:t>：F 型应用部分</w:t>
      </w:r>
      <w:r>
        <w:rPr>
          <w:color w:val="auto"/>
          <w:sz w:val="18"/>
          <w:szCs w:val="18"/>
          <w:highlight w:val="none"/>
        </w:rPr>
        <w:t>不是BF型</w:t>
      </w:r>
      <w:r>
        <w:rPr>
          <w:rFonts w:hint="eastAsia"/>
          <w:color w:val="auto"/>
          <w:sz w:val="18"/>
          <w:szCs w:val="18"/>
          <w:highlight w:val="none"/>
        </w:rPr>
        <w:t>（体</w:t>
      </w:r>
      <w:r>
        <w:rPr>
          <w:rFonts w:hint="eastAsia"/>
          <w:color w:val="auto"/>
          <w:sz w:val="18"/>
          <w:szCs w:val="18"/>
          <w:highlight w:val="none"/>
          <w:lang w:val="en-US" w:eastAsia="zh-CN"/>
        </w:rPr>
        <w:t>浮地</w:t>
      </w:r>
      <w:r>
        <w:rPr>
          <w:rFonts w:hint="eastAsia"/>
          <w:color w:val="auto"/>
          <w:sz w:val="18"/>
          <w:szCs w:val="18"/>
          <w:highlight w:val="none"/>
        </w:rPr>
        <w:t>）</w:t>
      </w:r>
      <w:r>
        <w:rPr>
          <w:color w:val="auto"/>
          <w:sz w:val="18"/>
          <w:szCs w:val="18"/>
          <w:highlight w:val="none"/>
        </w:rPr>
        <w:t>应用部分就是CF型</w:t>
      </w:r>
      <w:r>
        <w:rPr>
          <w:rFonts w:hint="eastAsia"/>
          <w:color w:val="auto"/>
          <w:sz w:val="18"/>
          <w:szCs w:val="18"/>
          <w:highlight w:val="none"/>
        </w:rPr>
        <w:t>（心</w:t>
      </w:r>
      <w:r>
        <w:rPr>
          <w:rFonts w:hint="eastAsia"/>
          <w:color w:val="auto"/>
          <w:sz w:val="18"/>
          <w:szCs w:val="18"/>
          <w:highlight w:val="none"/>
          <w:lang w:val="en-US" w:eastAsia="zh-CN"/>
        </w:rPr>
        <w:t>浮地</w:t>
      </w:r>
      <w:r>
        <w:rPr>
          <w:rFonts w:hint="eastAsia"/>
          <w:color w:val="auto"/>
          <w:sz w:val="18"/>
          <w:szCs w:val="18"/>
          <w:highlight w:val="none"/>
        </w:rPr>
        <w:t>）</w:t>
      </w:r>
      <w:r>
        <w:rPr>
          <w:color w:val="auto"/>
          <w:sz w:val="18"/>
          <w:szCs w:val="18"/>
          <w:highlight w:val="none"/>
        </w:rPr>
        <w:t>应用部分</w:t>
      </w:r>
      <w:r>
        <w:rPr>
          <w:rFonts w:hint="eastAsia"/>
          <w:color w:val="auto"/>
          <w:sz w:val="18"/>
          <w:szCs w:val="18"/>
          <w:highlight w:val="none"/>
        </w:rPr>
        <w:t>。</w:t>
      </w:r>
    </w:p>
    <w:p w14:paraId="05A4EAB0">
      <w:pPr>
        <w:ind w:firstLine="420" w:firstLineChars="200"/>
        <w:rPr>
          <w:rFonts w:hint="eastAsia" w:ascii="宋体" w:hAnsi="宋体" w:cs="宋体"/>
          <w:i w:val="0"/>
          <w:iCs w:val="0"/>
          <w:color w:val="auto"/>
          <w:sz w:val="21"/>
          <w:szCs w:val="21"/>
          <w:highlight w:val="none"/>
        </w:rPr>
      </w:pPr>
      <w:r>
        <w:rPr>
          <w:rFonts w:hint="eastAsia" w:ascii="宋体" w:hAnsi="宋体" w:cs="宋体"/>
          <w:i w:val="0"/>
          <w:iCs w:val="0"/>
          <w:color w:val="auto"/>
          <w:sz w:val="21"/>
          <w:szCs w:val="21"/>
          <w:highlight w:val="none"/>
        </w:rPr>
        <w:t>[来源：GB 9706.1</w:t>
      </w:r>
      <w:r>
        <w:rPr>
          <w:rFonts w:hint="eastAsia" w:ascii="宋体" w:hAnsi="宋体" w:cs="宋体"/>
          <w:i w:val="0"/>
          <w:iCs w:val="0"/>
          <w:color w:val="auto"/>
          <w:sz w:val="21"/>
          <w:szCs w:val="21"/>
          <w:highlight w:val="none"/>
          <w:lang w:eastAsia="zh-CN"/>
        </w:rPr>
        <w:t>—</w:t>
      </w:r>
      <w:r>
        <w:rPr>
          <w:rFonts w:hint="eastAsia" w:ascii="宋体" w:hAnsi="宋体" w:cs="宋体"/>
          <w:i w:val="0"/>
          <w:iCs w:val="0"/>
          <w:color w:val="auto"/>
          <w:sz w:val="21"/>
          <w:szCs w:val="21"/>
          <w:highlight w:val="none"/>
        </w:rPr>
        <w:t>2020, 3.</w:t>
      </w:r>
      <w:r>
        <w:rPr>
          <w:rFonts w:hint="eastAsia" w:ascii="宋体" w:hAnsi="宋体" w:cs="宋体"/>
          <w:i w:val="0"/>
          <w:iCs w:val="0"/>
          <w:color w:val="auto"/>
          <w:sz w:val="21"/>
          <w:szCs w:val="21"/>
          <w:highlight w:val="none"/>
          <w:lang w:val="en-US" w:eastAsia="zh-CN"/>
        </w:rPr>
        <w:t>29，</w:t>
      </w:r>
      <w:r>
        <w:rPr>
          <w:rFonts w:hint="eastAsia" w:ascii="宋体" w:hAnsi="宋体" w:cs="宋体"/>
          <w:color w:val="auto"/>
          <w:sz w:val="21"/>
          <w:szCs w:val="21"/>
          <w:highlight w:val="none"/>
          <w:lang w:val="en-US" w:eastAsia="zh-CN"/>
        </w:rPr>
        <w:t>有修改</w:t>
      </w:r>
      <w:r>
        <w:rPr>
          <w:rFonts w:hint="eastAsia" w:ascii="宋体" w:hAnsi="宋体" w:cs="宋体"/>
          <w:i w:val="0"/>
          <w:iCs w:val="0"/>
          <w:color w:val="auto"/>
          <w:sz w:val="21"/>
          <w:szCs w:val="21"/>
          <w:highlight w:val="none"/>
        </w:rPr>
        <w:t>]</w:t>
      </w:r>
    </w:p>
    <w:p w14:paraId="61BAA82D">
      <w:pPr>
        <w:pStyle w:val="260"/>
        <w:numPr>
          <w:ilvl w:val="1"/>
          <w:numId w:val="0"/>
        </w:numPr>
        <w:spacing w:before="156" w:after="156"/>
        <w:rPr>
          <w:rFonts w:eastAsiaTheme="minorEastAsia"/>
          <w:color w:val="auto"/>
          <w:highlight w:val="none"/>
        </w:rPr>
      </w:pPr>
      <w:bookmarkStart w:id="110" w:name="_Toc2858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3.16</w:t>
      </w:r>
      <w:bookmarkEnd w:id="11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11" w:name="_Toc19330"/>
      <w:bookmarkEnd w:id="111"/>
    </w:p>
    <w:p w14:paraId="50D2B10B">
      <w:pPr>
        <w:rPr>
          <w:rFonts w:eastAsiaTheme="minorEastAsia"/>
          <w:color w:val="auto"/>
          <w:highlight w:val="none"/>
        </w:rPr>
      </w:pPr>
      <w:r>
        <w:rPr>
          <w:rFonts w:hint="eastAsia" w:ascii="黑体" w:eastAsia="黑体"/>
          <w:color w:val="auto"/>
          <w:kern w:val="0"/>
          <w:szCs w:val="21"/>
          <w:highlight w:val="none"/>
        </w:rPr>
        <w:t xml:space="preserve">   功能连接 functional connection</w:t>
      </w:r>
      <w:r>
        <w:rPr>
          <w:rFonts w:hint="eastAsia"/>
          <w:color w:val="auto"/>
          <w:highlight w:val="none"/>
        </w:rPr>
        <w:t xml:space="preserve">  </w:t>
      </w:r>
    </w:p>
    <w:p w14:paraId="3DDEE603">
      <w:pPr>
        <w:ind w:firstLine="420" w:firstLineChars="200"/>
        <w:rPr>
          <w:rFonts w:hint="eastAsia" w:eastAsia="宋体"/>
          <w:color w:val="auto"/>
          <w:highlight w:val="none"/>
          <w:lang w:eastAsia="zh-CN"/>
        </w:rPr>
      </w:pPr>
      <w:r>
        <w:rPr>
          <w:rFonts w:hint="eastAsia"/>
          <w:color w:val="auto"/>
          <w:highlight w:val="none"/>
        </w:rPr>
        <w:t>电气或其他方式的连接，包括</w:t>
      </w:r>
      <w:r>
        <w:rPr>
          <w:color w:val="auto"/>
          <w:highlight w:val="none"/>
        </w:rPr>
        <w:t>预期</w:t>
      </w:r>
      <w:r>
        <w:rPr>
          <w:rFonts w:hint="eastAsia"/>
          <w:color w:val="auto"/>
          <w:highlight w:val="none"/>
        </w:rPr>
        <w:t>传输信号、数据、能量或物质的连接</w:t>
      </w:r>
      <w:r>
        <w:rPr>
          <w:rFonts w:hint="eastAsia"/>
          <w:color w:val="auto"/>
          <w:highlight w:val="none"/>
          <w:lang w:eastAsia="zh-CN"/>
        </w:rPr>
        <w:t>。</w:t>
      </w:r>
    </w:p>
    <w:p w14:paraId="22AD94F2">
      <w:pPr>
        <w:ind w:firstLine="360" w:firstLineChars="200"/>
        <w:rPr>
          <w:color w:val="auto"/>
          <w:sz w:val="18"/>
          <w:szCs w:val="21"/>
          <w:highlight w:val="none"/>
        </w:rPr>
      </w:pPr>
      <w:r>
        <w:rPr>
          <w:rFonts w:hint="eastAsia" w:ascii="黑体" w:hAnsi="黑体" w:eastAsia="黑体" w:cs="黑体"/>
          <w:color w:val="auto"/>
          <w:sz w:val="18"/>
          <w:szCs w:val="21"/>
          <w:highlight w:val="none"/>
        </w:rPr>
        <w:t>注</w:t>
      </w:r>
      <w:r>
        <w:rPr>
          <w:rFonts w:hint="eastAsia"/>
          <w:color w:val="auto"/>
          <w:sz w:val="18"/>
          <w:szCs w:val="21"/>
          <w:highlight w:val="none"/>
        </w:rPr>
        <w:t>： 连接固定的供电网（3.45）插座，无论是一个或多个，都不作为功能连接考虑。</w:t>
      </w:r>
    </w:p>
    <w:p w14:paraId="74492801">
      <w:pPr>
        <w:ind w:firstLine="420" w:firstLineChars="200"/>
        <w:rPr>
          <w:color w:val="auto"/>
          <w:sz w:val="18"/>
          <w:szCs w:val="21"/>
          <w:highlight w:val="none"/>
        </w:rPr>
      </w:pPr>
      <w:r>
        <w:rPr>
          <w:rFonts w:hint="eastAsia" w:ascii="宋体" w:hAnsi="宋体" w:cs="宋体"/>
          <w:color w:val="auto"/>
          <w:sz w:val="21"/>
          <w:szCs w:val="21"/>
          <w:highlight w:val="none"/>
        </w:rPr>
        <w:t>[来源：GB 9706.1</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2020, 3.</w:t>
      </w:r>
      <w:r>
        <w:rPr>
          <w:rFonts w:hint="eastAsia" w:ascii="宋体" w:hAnsi="宋体" w:cs="宋体"/>
          <w:color w:val="auto"/>
          <w:sz w:val="21"/>
          <w:szCs w:val="21"/>
          <w:highlight w:val="none"/>
          <w:lang w:val="en-US" w:eastAsia="zh-CN"/>
        </w:rPr>
        <w:t>33</w:t>
      </w:r>
      <w:r>
        <w:rPr>
          <w:rFonts w:hint="eastAsia" w:ascii="宋体" w:hAnsi="宋体" w:cs="宋体"/>
          <w:color w:val="auto"/>
          <w:sz w:val="21"/>
          <w:szCs w:val="21"/>
          <w:highlight w:val="none"/>
        </w:rPr>
        <w:t>]</w:t>
      </w:r>
    </w:p>
    <w:p w14:paraId="4C19AFE9">
      <w:pPr>
        <w:pStyle w:val="260"/>
        <w:numPr>
          <w:ilvl w:val="1"/>
          <w:numId w:val="0"/>
        </w:numPr>
        <w:spacing w:before="156" w:after="156"/>
        <w:rPr>
          <w:rFonts w:eastAsiaTheme="minorEastAsia"/>
          <w:color w:val="auto"/>
          <w:highlight w:val="none"/>
        </w:rPr>
      </w:pPr>
      <w:bookmarkStart w:id="112" w:name="_Toc495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3.17</w:t>
      </w:r>
      <w:bookmarkEnd w:id="11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13" w:name="_Toc32050"/>
      <w:bookmarkEnd w:id="113"/>
    </w:p>
    <w:p w14:paraId="107E4F65">
      <w:pPr>
        <w:ind w:firstLine="420" w:firstLineChars="200"/>
        <w:rPr>
          <w:rFonts w:eastAsiaTheme="minorEastAsia"/>
          <w:color w:val="auto"/>
          <w:highlight w:val="none"/>
        </w:rPr>
      </w:pPr>
      <w:r>
        <w:rPr>
          <w:rFonts w:hint="eastAsia" w:ascii="黑体" w:eastAsia="黑体"/>
          <w:color w:val="auto"/>
          <w:kern w:val="0"/>
          <w:szCs w:val="21"/>
          <w:highlight w:val="none"/>
        </w:rPr>
        <w:t xml:space="preserve">绝缘配合 insulation co-ordination </w:t>
      </w:r>
      <w:r>
        <w:rPr>
          <w:rFonts w:hint="eastAsia"/>
          <w:color w:val="auto"/>
          <w:highlight w:val="none"/>
        </w:rPr>
        <w:t xml:space="preserve"> </w:t>
      </w:r>
    </w:p>
    <w:p w14:paraId="58B88FAF">
      <w:pPr>
        <w:ind w:firstLine="420" w:firstLineChars="200"/>
        <w:rPr>
          <w:rFonts w:hint="eastAsia" w:eastAsia="宋体"/>
          <w:color w:val="auto"/>
          <w:highlight w:val="none"/>
          <w:lang w:eastAsia="zh-CN"/>
        </w:rPr>
      </w:pPr>
      <w:r>
        <w:rPr>
          <w:rFonts w:hint="eastAsia"/>
          <w:color w:val="auto"/>
          <w:highlight w:val="none"/>
        </w:rPr>
        <w:t>考虑预期的微环境和其他影响应力的电气设备绝缘特性的相互关系</w:t>
      </w:r>
      <w:r>
        <w:rPr>
          <w:rFonts w:hint="eastAsia"/>
          <w:color w:val="auto"/>
          <w:highlight w:val="none"/>
          <w:lang w:eastAsia="zh-CN"/>
        </w:rPr>
        <w:t>。</w:t>
      </w:r>
    </w:p>
    <w:p w14:paraId="3B6D1D0B">
      <w:pPr>
        <w:ind w:firstLine="360" w:firstLineChars="200"/>
        <w:rPr>
          <w:color w:val="auto"/>
          <w:sz w:val="18"/>
          <w:szCs w:val="21"/>
          <w:highlight w:val="none"/>
        </w:rPr>
      </w:pPr>
      <w:r>
        <w:rPr>
          <w:rFonts w:hint="eastAsia" w:ascii="黑体" w:hAnsi="黑体" w:eastAsia="黑体" w:cs="黑体"/>
          <w:color w:val="auto"/>
          <w:sz w:val="18"/>
          <w:szCs w:val="21"/>
          <w:highlight w:val="none"/>
        </w:rPr>
        <w:t>注：</w:t>
      </w:r>
      <w:r>
        <w:rPr>
          <w:rFonts w:hint="eastAsia"/>
          <w:color w:val="auto"/>
          <w:sz w:val="18"/>
          <w:szCs w:val="21"/>
          <w:highlight w:val="none"/>
        </w:rPr>
        <w:t>包括绝缘类型、爬电距离（3.8）、电气间隙（3.3）、绝缘</w:t>
      </w:r>
      <w:r>
        <w:rPr>
          <w:color w:val="auto"/>
          <w:sz w:val="18"/>
          <w:szCs w:val="21"/>
          <w:highlight w:val="none"/>
        </w:rPr>
        <w:t>穿透距离</w:t>
      </w:r>
      <w:r>
        <w:rPr>
          <w:rFonts w:hint="eastAsia"/>
          <w:color w:val="auto"/>
          <w:sz w:val="18"/>
          <w:szCs w:val="21"/>
          <w:highlight w:val="none"/>
        </w:rPr>
        <w:t>、涂层、封装、环境</w:t>
      </w:r>
      <w:r>
        <w:rPr>
          <w:color w:val="auto"/>
          <w:sz w:val="18"/>
          <w:szCs w:val="21"/>
          <w:highlight w:val="none"/>
        </w:rPr>
        <w:t>状况</w:t>
      </w:r>
      <w:r>
        <w:rPr>
          <w:rFonts w:hint="eastAsia"/>
          <w:color w:val="auto"/>
          <w:sz w:val="18"/>
          <w:szCs w:val="21"/>
          <w:highlight w:val="none"/>
        </w:rPr>
        <w:t>等。</w:t>
      </w:r>
    </w:p>
    <w:p w14:paraId="72B03FE4">
      <w:pPr>
        <w:ind w:firstLine="420" w:firstLineChars="200"/>
        <w:rPr>
          <w:color w:val="auto"/>
          <w:sz w:val="18"/>
          <w:szCs w:val="21"/>
          <w:highlight w:val="none"/>
        </w:rPr>
      </w:pPr>
      <w:r>
        <w:rPr>
          <w:rFonts w:hint="eastAsia" w:ascii="宋体" w:hAnsi="宋体" w:cs="宋体"/>
          <w:color w:val="auto"/>
          <w:sz w:val="21"/>
          <w:szCs w:val="21"/>
          <w:highlight w:val="none"/>
        </w:rPr>
        <w:t>[来源：GB 9706.1</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2020, 3.</w:t>
      </w:r>
      <w:r>
        <w:rPr>
          <w:rFonts w:hint="eastAsia" w:ascii="宋体" w:hAnsi="宋体" w:cs="宋体"/>
          <w:color w:val="auto"/>
          <w:sz w:val="21"/>
          <w:szCs w:val="21"/>
          <w:highlight w:val="none"/>
          <w:lang w:val="en-US" w:eastAsia="zh-CN"/>
        </w:rPr>
        <w:t>43</w:t>
      </w:r>
      <w:r>
        <w:rPr>
          <w:rFonts w:hint="eastAsia" w:ascii="宋体" w:hAnsi="宋体" w:cs="宋体"/>
          <w:color w:val="auto"/>
          <w:sz w:val="21"/>
          <w:szCs w:val="21"/>
          <w:highlight w:val="none"/>
        </w:rPr>
        <w:t>]</w:t>
      </w:r>
    </w:p>
    <w:p w14:paraId="6E51C314">
      <w:pPr>
        <w:pStyle w:val="260"/>
        <w:numPr>
          <w:ilvl w:val="1"/>
          <w:numId w:val="0"/>
        </w:numPr>
        <w:shd w:val="clear"/>
        <w:spacing w:before="156" w:after="156"/>
        <w:rPr>
          <w:color w:val="auto"/>
          <w:highlight w:val="none"/>
        </w:rPr>
      </w:pPr>
      <w:bookmarkStart w:id="114" w:name="_Toc20029"/>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3.18</w:t>
      </w:r>
      <w:bookmarkEnd w:id="11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15" w:name="_Toc7880"/>
      <w:bookmarkEnd w:id="115"/>
    </w:p>
    <w:p w14:paraId="09F314D3">
      <w:pPr>
        <w:pStyle w:val="260"/>
        <w:numPr>
          <w:ilvl w:val="1"/>
          <w:numId w:val="0"/>
        </w:numPr>
        <w:shd w:val="clear"/>
        <w:spacing w:before="156" w:after="156"/>
        <w:ind w:firstLine="420" w:firstLineChars="200"/>
        <w:rPr>
          <w:rFonts w:hint="eastAsia"/>
          <w:color w:val="auto"/>
          <w:highlight w:val="none"/>
        </w:rPr>
      </w:pPr>
      <w:bookmarkStart w:id="116" w:name="_Toc5357"/>
      <w:r>
        <w:rPr>
          <w:rFonts w:hint="eastAsia"/>
          <w:color w:val="auto"/>
          <w:highlight w:val="none"/>
        </w:rPr>
        <w:t>预期</w:t>
      </w:r>
      <w:r>
        <w:rPr>
          <w:color w:val="auto"/>
          <w:highlight w:val="none"/>
        </w:rPr>
        <w:t>用途</w:t>
      </w:r>
      <w:r>
        <w:rPr>
          <w:rFonts w:hint="eastAsia"/>
          <w:color w:val="auto"/>
          <w:highlight w:val="none"/>
        </w:rPr>
        <w:t xml:space="preserve"> intended use</w:t>
      </w:r>
      <w:bookmarkEnd w:id="116"/>
      <w:r>
        <w:rPr>
          <w:rFonts w:hint="eastAsia"/>
          <w:color w:val="auto"/>
          <w:highlight w:val="none"/>
        </w:rPr>
        <w:t xml:space="preserve">  </w:t>
      </w:r>
    </w:p>
    <w:p w14:paraId="05CAACEC">
      <w:pPr>
        <w:pStyle w:val="260"/>
        <w:numPr>
          <w:ilvl w:val="1"/>
          <w:numId w:val="0"/>
        </w:numPr>
        <w:shd w:val="clear"/>
        <w:spacing w:before="156" w:after="156"/>
        <w:ind w:left="0" w:leftChars="0" w:firstLine="420" w:firstLineChars="200"/>
        <w:rPr>
          <w:color w:val="auto"/>
          <w:highlight w:val="none"/>
        </w:rPr>
      </w:pPr>
      <w:bookmarkStart w:id="117" w:name="_Toc24231"/>
      <w:r>
        <w:rPr>
          <w:rFonts w:hint="eastAsia"/>
          <w:color w:val="auto"/>
          <w:highlight w:val="none"/>
        </w:rPr>
        <w:t>预期目的 intended purpose</w:t>
      </w:r>
      <w:bookmarkEnd w:id="117"/>
    </w:p>
    <w:p w14:paraId="6F57139A">
      <w:pPr>
        <w:shd w:val="clear"/>
        <w:ind w:firstLine="420" w:firstLineChars="200"/>
        <w:rPr>
          <w:rFonts w:hint="eastAsia" w:eastAsia="宋体"/>
          <w:color w:val="auto"/>
          <w:highlight w:val="none"/>
          <w:lang w:eastAsia="zh-CN"/>
        </w:rPr>
      </w:pPr>
      <w:r>
        <w:rPr>
          <w:color w:val="auto"/>
          <w:highlight w:val="none"/>
        </w:rPr>
        <w:t>按照</w:t>
      </w:r>
      <w:r>
        <w:rPr>
          <w:rFonts w:hint="eastAsia"/>
          <w:color w:val="auto"/>
          <w:highlight w:val="none"/>
        </w:rPr>
        <w:t>制造商提供的规范、说明和</w:t>
      </w:r>
      <w:r>
        <w:rPr>
          <w:color w:val="auto"/>
          <w:highlight w:val="none"/>
        </w:rPr>
        <w:t>资料</w:t>
      </w:r>
      <w:r>
        <w:rPr>
          <w:rFonts w:hint="eastAsia"/>
          <w:color w:val="auto"/>
          <w:highlight w:val="none"/>
        </w:rPr>
        <w:t>，对产品、过程或服务的使用</w:t>
      </w:r>
      <w:r>
        <w:rPr>
          <w:rFonts w:hint="eastAsia"/>
          <w:color w:val="auto"/>
          <w:highlight w:val="none"/>
          <w:lang w:eastAsia="zh-CN"/>
        </w:rPr>
        <w:t>。</w:t>
      </w:r>
    </w:p>
    <w:p w14:paraId="1577B96E">
      <w:pPr>
        <w:shd w:val="clear"/>
        <w:ind w:firstLine="360" w:firstLineChars="200"/>
        <w:rPr>
          <w:color w:val="auto"/>
          <w:sz w:val="18"/>
          <w:szCs w:val="21"/>
          <w:highlight w:val="none"/>
        </w:rPr>
      </w:pPr>
      <w:r>
        <w:rPr>
          <w:rFonts w:hint="eastAsia" w:ascii="黑体" w:hAnsi="黑体" w:eastAsia="黑体" w:cs="黑体"/>
          <w:color w:val="auto"/>
          <w:sz w:val="18"/>
          <w:szCs w:val="21"/>
          <w:highlight w:val="none"/>
        </w:rPr>
        <w:t>注1：</w:t>
      </w:r>
      <w:r>
        <w:rPr>
          <w:rFonts w:hint="eastAsia"/>
          <w:color w:val="auto"/>
          <w:sz w:val="18"/>
          <w:szCs w:val="21"/>
          <w:highlight w:val="none"/>
        </w:rPr>
        <w:t>预期的医疗适应症、患者群体、相互作用的身体部位或组织类型、用户档案、使用环境和操作原理是预期用途（3.18）的典型要素。</w:t>
      </w:r>
    </w:p>
    <w:p w14:paraId="66C49148">
      <w:pPr>
        <w:shd w:val="clear"/>
        <w:ind w:firstLine="360" w:firstLineChars="200"/>
        <w:jc w:val="left"/>
        <w:rPr>
          <w:color w:val="auto"/>
          <w:sz w:val="18"/>
          <w:szCs w:val="21"/>
          <w:highlight w:val="none"/>
        </w:rPr>
      </w:pPr>
      <w:r>
        <w:rPr>
          <w:rFonts w:hint="eastAsia" w:ascii="黑体" w:hAnsi="黑体" w:eastAsia="黑体" w:cs="黑体"/>
          <w:color w:val="auto"/>
          <w:sz w:val="18"/>
          <w:szCs w:val="21"/>
          <w:highlight w:val="none"/>
        </w:rPr>
        <w:t>注2：</w:t>
      </w:r>
      <w:r>
        <w:rPr>
          <w:rFonts w:hint="eastAsia"/>
          <w:color w:val="auto"/>
          <w:sz w:val="18"/>
          <w:szCs w:val="21"/>
          <w:highlight w:val="none"/>
        </w:rPr>
        <w:t>预期用途不与正常使用混淆。两者都包含</w:t>
      </w:r>
      <w:r>
        <w:rPr>
          <w:color w:val="auto"/>
          <w:sz w:val="18"/>
          <w:szCs w:val="21"/>
          <w:highlight w:val="none"/>
        </w:rPr>
        <w:t>根据</w:t>
      </w:r>
      <w:r>
        <w:rPr>
          <w:rFonts w:hint="eastAsia"/>
          <w:color w:val="auto"/>
          <w:sz w:val="18"/>
          <w:szCs w:val="21"/>
          <w:highlight w:val="none"/>
        </w:rPr>
        <w:t>制造商预期用途的概念。预期用途着重于医疗目的，而正常使用不仅是医疗目的，还</w:t>
      </w:r>
      <w:r>
        <w:rPr>
          <w:color w:val="auto"/>
          <w:sz w:val="18"/>
          <w:szCs w:val="21"/>
          <w:highlight w:val="none"/>
        </w:rPr>
        <w:t>有保养</w:t>
      </w:r>
      <w:r>
        <w:rPr>
          <w:rFonts w:hint="eastAsia"/>
          <w:color w:val="auto"/>
          <w:sz w:val="18"/>
          <w:szCs w:val="21"/>
          <w:highlight w:val="none"/>
        </w:rPr>
        <w:t>、运输等</w:t>
      </w:r>
      <w:r>
        <w:rPr>
          <w:rFonts w:hint="eastAsia"/>
          <w:color w:val="auto"/>
          <w:sz w:val="18"/>
          <w:szCs w:val="21"/>
          <w:highlight w:val="none"/>
          <w:lang w:eastAsia="zh-CN"/>
        </w:rPr>
        <w:t>（</w:t>
      </w:r>
      <w:r>
        <w:rPr>
          <w:rFonts w:hint="eastAsia" w:ascii="宋体" w:hAnsi="宋体" w:cs="宋体"/>
          <w:color w:val="auto"/>
          <w:sz w:val="18"/>
          <w:szCs w:val="21"/>
          <w:highlight w:val="none"/>
        </w:rPr>
        <w:t>GB 9706.1</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2020</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lang w:val="en-US" w:eastAsia="zh-CN"/>
        </w:rPr>
        <w:t>3.44注</w:t>
      </w:r>
      <w:r>
        <w:rPr>
          <w:rFonts w:hint="eastAsia"/>
          <w:color w:val="auto"/>
          <w:sz w:val="18"/>
          <w:szCs w:val="21"/>
          <w:highlight w:val="none"/>
          <w:lang w:eastAsia="zh-CN"/>
        </w:rPr>
        <w:t>）</w:t>
      </w:r>
      <w:r>
        <w:rPr>
          <w:rFonts w:hint="eastAsia"/>
          <w:color w:val="auto"/>
          <w:sz w:val="18"/>
          <w:szCs w:val="21"/>
          <w:highlight w:val="none"/>
        </w:rPr>
        <w:t>。</w:t>
      </w:r>
    </w:p>
    <w:p w14:paraId="6AC84B06">
      <w:pPr>
        <w:shd w:val="clea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[来源：</w:t>
      </w:r>
      <w:r>
        <w:rPr>
          <w:rFonts w:hint="eastAsia" w:ascii="宋体" w:hAnsi="宋体" w:eastAsia="宋体" w:cs="宋体"/>
          <w:i w:val="0"/>
          <w:iCs w:val="0"/>
          <w:caps w:val="0"/>
          <w:color w:val="auto"/>
          <w:spacing w:val="0"/>
          <w:sz w:val="21"/>
          <w:szCs w:val="21"/>
          <w:highlight w:val="none"/>
          <w:shd w:val="clear" w:fill="auto"/>
        </w:rPr>
        <w:t>GB/T42062-2022</w:t>
      </w:r>
      <w:r>
        <w:rPr>
          <w:rFonts w:hint="eastAsia" w:ascii="宋体" w:hAnsi="宋体" w:eastAsia="宋体" w:cs="宋体"/>
          <w:color w:val="auto"/>
          <w:sz w:val="21"/>
          <w:szCs w:val="21"/>
          <w:highlight w:val="none"/>
        </w:rPr>
        <w:t xml:space="preserve">, 3.6, </w:t>
      </w:r>
      <w:r>
        <w:rPr>
          <w:rFonts w:hint="eastAsia" w:ascii="宋体" w:hAnsi="宋体" w:eastAsia="宋体" w:cs="宋体"/>
          <w:color w:val="auto"/>
          <w:sz w:val="21"/>
          <w:szCs w:val="21"/>
          <w:highlight w:val="none"/>
          <w:lang w:val="en-US" w:eastAsia="zh-CN"/>
        </w:rPr>
        <w:t>有修改]</w:t>
      </w:r>
    </w:p>
    <w:p w14:paraId="20F30949">
      <w:pPr>
        <w:pStyle w:val="260"/>
        <w:numPr>
          <w:ilvl w:val="1"/>
          <w:numId w:val="0"/>
        </w:numPr>
        <w:spacing w:before="156" w:after="156"/>
        <w:rPr>
          <w:rFonts w:eastAsiaTheme="minorEastAsia"/>
          <w:color w:val="auto"/>
          <w:highlight w:val="none"/>
        </w:rPr>
      </w:pPr>
      <w:bookmarkStart w:id="118" w:name="_Toc23181"/>
      <w:bookmarkEnd w:id="118"/>
      <w:bookmarkStart w:id="119" w:name="_Toc23823"/>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3.19</w:t>
      </w:r>
      <w:bookmarkEnd w:id="119"/>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p>
    <w:p w14:paraId="26B802C6">
      <w:pPr>
        <w:pStyle w:val="260"/>
        <w:numPr>
          <w:ilvl w:val="1"/>
          <w:numId w:val="0"/>
        </w:numPr>
        <w:spacing w:before="156" w:after="156"/>
        <w:ind w:firstLine="420" w:firstLineChars="200"/>
        <w:rPr>
          <w:rFonts w:eastAsiaTheme="minorEastAsia"/>
          <w:color w:val="auto"/>
          <w:highlight w:val="none"/>
        </w:rPr>
      </w:pPr>
      <w:bookmarkStart w:id="120" w:name="_Toc28738"/>
      <w:bookmarkStart w:id="121" w:name="_Toc28468"/>
      <w:r>
        <w:rPr>
          <w:rFonts w:hint="eastAsia"/>
          <w:color w:val="auto"/>
          <w:highlight w:val="none"/>
        </w:rPr>
        <w:t>漏电流 leakage current</w:t>
      </w:r>
      <w:bookmarkEnd w:id="120"/>
      <w:bookmarkEnd w:id="121"/>
      <w:r>
        <w:rPr>
          <w:rFonts w:hint="eastAsia"/>
          <w:color w:val="auto"/>
          <w:highlight w:val="none"/>
        </w:rPr>
        <w:t xml:space="preserve">  </w:t>
      </w:r>
    </w:p>
    <w:p w14:paraId="7C4F23D1">
      <w:pPr>
        <w:ind w:firstLine="420" w:firstLineChars="20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非功能性电流</w:t>
      </w:r>
      <w:r>
        <w:rPr>
          <w:rFonts w:hint="eastAsia" w:ascii="宋体" w:hAnsi="宋体" w:cs="宋体"/>
          <w:color w:val="auto"/>
          <w:kern w:val="0"/>
          <w:szCs w:val="21"/>
          <w:highlight w:val="none"/>
          <w:lang w:eastAsia="zh-CN"/>
        </w:rPr>
        <w:t>。</w:t>
      </w:r>
    </w:p>
    <w:p w14:paraId="031E0A7B">
      <w:pPr>
        <w:ind w:firstLine="360" w:firstLineChars="200"/>
        <w:rPr>
          <w:rFonts w:ascii="宋体" w:hAnsi="宋体" w:cs="宋体"/>
          <w:color w:val="auto"/>
          <w:kern w:val="0"/>
          <w:sz w:val="18"/>
          <w:szCs w:val="18"/>
          <w:highlight w:val="none"/>
        </w:rPr>
      </w:pPr>
      <w:r>
        <w:rPr>
          <w:rFonts w:hint="eastAsia" w:ascii="黑体" w:hAnsi="黑体" w:eastAsia="黑体" w:cs="黑体"/>
          <w:color w:val="auto"/>
          <w:kern w:val="0"/>
          <w:sz w:val="18"/>
          <w:szCs w:val="18"/>
          <w:highlight w:val="none"/>
        </w:rPr>
        <w:t>注</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下列漏电流已定义</w:t>
      </w:r>
      <w:r>
        <w:rPr>
          <w:rFonts w:hint="eastAsia" w:ascii="宋体" w:hAnsi="宋体" w:cs="宋体"/>
          <w:color w:val="auto"/>
          <w:kern w:val="0"/>
          <w:sz w:val="18"/>
          <w:szCs w:val="18"/>
          <w:highlight w:val="none"/>
        </w:rPr>
        <w:t>：接触电流（3.48）和患者漏电流（3.34）。</w:t>
      </w:r>
    </w:p>
    <w:p w14:paraId="2557B3D6">
      <w:pPr>
        <w:ind w:left="0" w:leftChars="0" w:firstLine="420" w:firstLineChars="200"/>
        <w:rPr>
          <w:rFonts w:hint="eastAsia" w:ascii="宋体" w:hAnsi="宋体" w:cs="宋体"/>
          <w:i w:val="0"/>
          <w:iCs w:val="0"/>
          <w:color w:val="auto"/>
          <w:kern w:val="2"/>
          <w:sz w:val="21"/>
          <w:szCs w:val="24"/>
          <w:highlight w:val="none"/>
        </w:rPr>
      </w:pPr>
      <w:r>
        <w:rPr>
          <w:rFonts w:hint="eastAsia" w:ascii="宋体" w:hAnsi="宋体" w:cs="宋体"/>
          <w:color w:val="auto"/>
          <w:kern w:val="2"/>
          <w:sz w:val="21"/>
          <w:szCs w:val="24"/>
          <w:highlight w:val="none"/>
        </w:rPr>
        <w:t>[来源：</w:t>
      </w:r>
      <w:r>
        <w:rPr>
          <w:rFonts w:hint="eastAsia" w:ascii="宋体" w:hAnsi="宋体" w:cs="宋体"/>
          <w:color w:val="auto"/>
          <w:highlight w:val="none"/>
        </w:rPr>
        <w:t>GB 9706.1</w:t>
      </w:r>
      <w:r>
        <w:rPr>
          <w:rFonts w:hint="eastAsia" w:ascii="宋体" w:hAnsi="宋体" w:cs="宋体"/>
          <w:color w:val="auto"/>
          <w:highlight w:val="none"/>
          <w:lang w:eastAsia="zh-CN"/>
        </w:rPr>
        <w:t>—</w:t>
      </w:r>
      <w:r>
        <w:rPr>
          <w:rFonts w:hint="eastAsia" w:ascii="宋体" w:hAnsi="宋体" w:cs="宋体"/>
          <w:color w:val="auto"/>
          <w:highlight w:val="none"/>
        </w:rPr>
        <w:t>2020</w:t>
      </w:r>
      <w:r>
        <w:rPr>
          <w:rFonts w:hint="eastAsia" w:ascii="宋体" w:hAnsi="宋体" w:cs="宋体"/>
          <w:color w:val="auto"/>
          <w:kern w:val="2"/>
          <w:sz w:val="21"/>
          <w:szCs w:val="24"/>
          <w:highlight w:val="none"/>
        </w:rPr>
        <w:t>, 3.47，</w:t>
      </w:r>
      <w:r>
        <w:rPr>
          <w:rFonts w:hint="eastAsia" w:ascii="宋体" w:hAnsi="宋体" w:eastAsia="宋体" w:cs="宋体"/>
          <w:color w:val="auto"/>
          <w:sz w:val="21"/>
          <w:szCs w:val="24"/>
          <w:highlight w:val="none"/>
          <w:lang w:val="en-US" w:eastAsia="zh-CN"/>
        </w:rPr>
        <w:t>有修改</w:t>
      </w:r>
      <w:r>
        <w:rPr>
          <w:rFonts w:hint="eastAsia" w:ascii="宋体" w:hAnsi="宋体" w:cs="宋体"/>
          <w:color w:val="auto"/>
          <w:kern w:val="2"/>
          <w:sz w:val="21"/>
          <w:szCs w:val="24"/>
          <w:highlight w:val="none"/>
        </w:rPr>
        <w:t>]</w:t>
      </w:r>
    </w:p>
    <w:p w14:paraId="2ABC66B1">
      <w:pPr>
        <w:pStyle w:val="260"/>
        <w:numPr>
          <w:ilvl w:val="1"/>
          <w:numId w:val="0"/>
        </w:numPr>
        <w:spacing w:before="156" w:after="156"/>
        <w:rPr>
          <w:rFonts w:eastAsiaTheme="minorEastAsia"/>
          <w:color w:val="auto"/>
          <w:highlight w:val="none"/>
        </w:rPr>
      </w:pPr>
      <w:bookmarkStart w:id="122" w:name="_Toc26581"/>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3.20</w:t>
      </w:r>
      <w:bookmarkEnd w:id="12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23" w:name="_Toc10141"/>
      <w:bookmarkEnd w:id="123"/>
    </w:p>
    <w:p w14:paraId="18BC55CA">
      <w:pPr>
        <w:pStyle w:val="260"/>
        <w:numPr>
          <w:ilvl w:val="1"/>
          <w:numId w:val="0"/>
        </w:numPr>
        <w:spacing w:before="156" w:after="156"/>
        <w:ind w:firstLine="420" w:firstLineChars="200"/>
        <w:rPr>
          <w:rFonts w:eastAsiaTheme="minorEastAsia"/>
          <w:color w:val="auto"/>
          <w:highlight w:val="none"/>
        </w:rPr>
      </w:pPr>
      <w:bookmarkStart w:id="124" w:name="_Toc14968"/>
      <w:bookmarkStart w:id="125" w:name="_Toc6219"/>
      <w:r>
        <w:rPr>
          <w:color w:val="auto"/>
          <w:highlight w:val="none"/>
        </w:rPr>
        <w:t>网电源</w:t>
      </w:r>
      <w:r>
        <w:rPr>
          <w:rFonts w:hint="eastAsia"/>
          <w:color w:val="auto"/>
          <w:highlight w:val="none"/>
        </w:rPr>
        <w:t>部分 mains part</w:t>
      </w:r>
      <w:bookmarkEnd w:id="124"/>
      <w:bookmarkEnd w:id="125"/>
      <w:r>
        <w:rPr>
          <w:rFonts w:hint="eastAsia"/>
          <w:color w:val="auto"/>
          <w:highlight w:val="none"/>
        </w:rPr>
        <w:t xml:space="preserve">  </w:t>
      </w:r>
    </w:p>
    <w:p w14:paraId="3EC3DB10">
      <w:pPr>
        <w:ind w:left="420" w:leftChars="200"/>
        <w:rPr>
          <w:color w:val="auto"/>
          <w:highlight w:val="none"/>
        </w:rPr>
      </w:pPr>
      <w:r>
        <w:rPr>
          <w:rFonts w:hint="eastAsia"/>
          <w:color w:val="auto"/>
          <w:highlight w:val="none"/>
        </w:rPr>
        <w:t>预期与供电网（3.45）相连的电气设备的电路部分。</w:t>
      </w:r>
    </w:p>
    <w:p w14:paraId="41FEA380">
      <w:pPr>
        <w:ind w:firstLine="360" w:firstLineChars="200"/>
        <w:rPr>
          <w:rFonts w:ascii="宋体" w:hAnsi="宋体" w:cs="宋体"/>
          <w:color w:val="auto"/>
          <w:kern w:val="0"/>
          <w:sz w:val="18"/>
          <w:szCs w:val="18"/>
          <w:highlight w:val="none"/>
        </w:rPr>
      </w:pPr>
      <w:r>
        <w:rPr>
          <w:rFonts w:hint="eastAsia" w:ascii="黑体" w:hAnsi="黑体" w:eastAsia="黑体" w:cs="黑体"/>
          <w:color w:val="auto"/>
          <w:kern w:val="0"/>
          <w:sz w:val="18"/>
          <w:szCs w:val="18"/>
          <w:highlight w:val="none"/>
        </w:rPr>
        <w:t>注1</w:t>
      </w:r>
      <w:r>
        <w:rPr>
          <w:rFonts w:hint="eastAsia" w:ascii="宋体" w:hAnsi="宋体" w:cs="宋体"/>
          <w:color w:val="auto"/>
          <w:kern w:val="0"/>
          <w:sz w:val="18"/>
          <w:szCs w:val="18"/>
          <w:highlight w:val="none"/>
        </w:rPr>
        <w:t>： 网电源部分包括所有与供电网（3.45）未达到至少一重防护措施（3.24）隔离的导体部件。</w:t>
      </w:r>
    </w:p>
    <w:p w14:paraId="4FB1B067">
      <w:pPr>
        <w:ind w:firstLine="360" w:firstLineChars="200"/>
        <w:rPr>
          <w:rFonts w:ascii="宋体" w:hAnsi="宋体" w:cs="宋体"/>
          <w:color w:val="auto"/>
          <w:kern w:val="0"/>
          <w:sz w:val="18"/>
          <w:szCs w:val="18"/>
          <w:highlight w:val="none"/>
        </w:rPr>
      </w:pPr>
      <w:r>
        <w:rPr>
          <w:rFonts w:hint="eastAsia" w:ascii="黑体" w:hAnsi="黑体" w:eastAsia="黑体" w:cs="黑体"/>
          <w:color w:val="auto"/>
          <w:kern w:val="0"/>
          <w:sz w:val="18"/>
          <w:szCs w:val="18"/>
          <w:highlight w:val="none"/>
        </w:rPr>
        <w:t>注2</w:t>
      </w:r>
      <w:r>
        <w:rPr>
          <w:rFonts w:hint="eastAsia" w:ascii="宋体" w:hAnsi="宋体" w:cs="宋体"/>
          <w:color w:val="auto"/>
          <w:kern w:val="0"/>
          <w:sz w:val="18"/>
          <w:szCs w:val="18"/>
          <w:highlight w:val="none"/>
        </w:rPr>
        <w:t>：不认为保护接地导线是</w:t>
      </w:r>
      <w:r>
        <w:rPr>
          <w:rFonts w:ascii="宋体" w:hAnsi="宋体" w:cs="宋体"/>
          <w:color w:val="auto"/>
          <w:kern w:val="0"/>
          <w:sz w:val="18"/>
          <w:szCs w:val="18"/>
          <w:highlight w:val="none"/>
        </w:rPr>
        <w:t>网电源</w:t>
      </w:r>
      <w:r>
        <w:rPr>
          <w:rFonts w:hint="eastAsia" w:ascii="宋体" w:hAnsi="宋体" w:cs="宋体"/>
          <w:color w:val="auto"/>
          <w:kern w:val="0"/>
          <w:sz w:val="18"/>
          <w:szCs w:val="18"/>
          <w:highlight w:val="none"/>
        </w:rPr>
        <w:t>部分的一</w:t>
      </w:r>
      <w:r>
        <w:rPr>
          <w:rFonts w:hint="eastAsia" w:ascii="宋体" w:hAnsi="宋体" w:cs="宋体"/>
          <w:color w:val="auto"/>
          <w:kern w:val="0"/>
          <w:sz w:val="18"/>
          <w:szCs w:val="18"/>
          <w:highlight w:val="none"/>
          <w:lang w:val="en-US" w:eastAsia="zh-CN"/>
        </w:rPr>
        <w:t>个</w:t>
      </w:r>
      <w:r>
        <w:rPr>
          <w:rFonts w:hint="eastAsia" w:ascii="宋体" w:hAnsi="宋体" w:cs="宋体"/>
          <w:color w:val="auto"/>
          <w:kern w:val="0"/>
          <w:sz w:val="18"/>
          <w:szCs w:val="18"/>
          <w:highlight w:val="none"/>
        </w:rPr>
        <w:t>部分。</w:t>
      </w:r>
    </w:p>
    <w:p w14:paraId="71A232A4">
      <w:pPr>
        <w:ind w:left="0" w:leftChars="0" w:firstLine="420" w:firstLineChars="200"/>
        <w:rPr>
          <w:rFonts w:hint="eastAsia" w:ascii="宋体" w:hAnsi="宋体" w:cs="宋体"/>
          <w:color w:val="auto"/>
          <w:kern w:val="2"/>
          <w:sz w:val="21"/>
          <w:szCs w:val="24"/>
          <w:highlight w:val="none"/>
        </w:rPr>
      </w:pPr>
      <w:r>
        <w:rPr>
          <w:rFonts w:hint="eastAsia" w:ascii="宋体" w:hAnsi="宋体" w:cs="宋体"/>
          <w:color w:val="auto"/>
          <w:kern w:val="2"/>
          <w:sz w:val="21"/>
          <w:szCs w:val="24"/>
          <w:highlight w:val="none"/>
        </w:rPr>
        <w:t>[来源：</w:t>
      </w:r>
      <w:r>
        <w:rPr>
          <w:rFonts w:hint="eastAsia" w:ascii="宋体" w:hAnsi="宋体" w:cs="宋体"/>
          <w:color w:val="auto"/>
          <w:kern w:val="2"/>
          <w:szCs w:val="24"/>
          <w:highlight w:val="none"/>
        </w:rPr>
        <w:t>GB 9706.1</w:t>
      </w:r>
      <w:r>
        <w:rPr>
          <w:rFonts w:hint="eastAsia" w:ascii="宋体" w:hAnsi="宋体" w:cs="宋体"/>
          <w:color w:val="auto"/>
          <w:kern w:val="2"/>
          <w:szCs w:val="24"/>
          <w:highlight w:val="none"/>
          <w:lang w:eastAsia="zh-CN"/>
        </w:rPr>
        <w:t>—</w:t>
      </w:r>
      <w:r>
        <w:rPr>
          <w:rFonts w:hint="eastAsia" w:ascii="宋体" w:hAnsi="宋体" w:cs="宋体"/>
          <w:color w:val="auto"/>
          <w:kern w:val="2"/>
          <w:szCs w:val="24"/>
          <w:highlight w:val="none"/>
        </w:rPr>
        <w:t>2020</w:t>
      </w:r>
      <w:r>
        <w:rPr>
          <w:rFonts w:hint="eastAsia" w:ascii="宋体" w:hAnsi="宋体" w:cs="宋体"/>
          <w:color w:val="auto"/>
          <w:kern w:val="2"/>
          <w:sz w:val="21"/>
          <w:szCs w:val="24"/>
          <w:highlight w:val="none"/>
        </w:rPr>
        <w:t>, 3.49，</w:t>
      </w:r>
      <w:r>
        <w:rPr>
          <w:rFonts w:hint="eastAsia" w:ascii="宋体" w:hAnsi="宋体" w:eastAsia="宋体" w:cs="宋体"/>
          <w:color w:val="auto"/>
          <w:kern w:val="2"/>
          <w:sz w:val="21"/>
          <w:szCs w:val="24"/>
          <w:highlight w:val="none"/>
          <w:lang w:val="en-US" w:eastAsia="zh-CN"/>
        </w:rPr>
        <w:t>有修改</w:t>
      </w:r>
      <w:r>
        <w:rPr>
          <w:rFonts w:hint="eastAsia" w:ascii="宋体" w:hAnsi="宋体" w:cs="宋体"/>
          <w:color w:val="auto"/>
          <w:kern w:val="2"/>
          <w:sz w:val="21"/>
          <w:szCs w:val="24"/>
          <w:highlight w:val="none"/>
        </w:rPr>
        <w:t>]</w:t>
      </w:r>
    </w:p>
    <w:p w14:paraId="3B556BBD">
      <w:pPr>
        <w:pStyle w:val="260"/>
        <w:numPr>
          <w:ilvl w:val="1"/>
          <w:numId w:val="0"/>
        </w:numPr>
        <w:spacing w:before="156" w:after="156"/>
        <w:rPr>
          <w:rFonts w:eastAsiaTheme="minorEastAsia"/>
          <w:color w:val="auto"/>
          <w:highlight w:val="none"/>
        </w:rPr>
      </w:pPr>
      <w:bookmarkStart w:id="126" w:name="_Toc33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3.21</w:t>
      </w:r>
      <w:bookmarkEnd w:id="12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27" w:name="_Toc12309"/>
      <w:bookmarkEnd w:id="127"/>
    </w:p>
    <w:p w14:paraId="3685EE20">
      <w:pPr>
        <w:pStyle w:val="260"/>
        <w:numPr>
          <w:ilvl w:val="1"/>
          <w:numId w:val="0"/>
        </w:numPr>
        <w:spacing w:before="156" w:after="156"/>
        <w:ind w:firstLine="420" w:firstLineChars="200"/>
        <w:rPr>
          <w:rFonts w:ascii="宋体" w:hAnsi="宋体" w:cs="宋体"/>
          <w:color w:val="auto"/>
          <w:kern w:val="0"/>
          <w:szCs w:val="21"/>
          <w:highlight w:val="none"/>
        </w:rPr>
      </w:pPr>
      <w:bookmarkStart w:id="128" w:name="_Toc23906"/>
      <w:bookmarkStart w:id="129" w:name="_Toc22354"/>
      <w:r>
        <w:rPr>
          <w:color w:val="auto"/>
          <w:highlight w:val="none"/>
        </w:rPr>
        <w:t>最高网电源</w:t>
      </w:r>
      <w:r>
        <w:rPr>
          <w:rFonts w:hint="eastAsia"/>
          <w:color w:val="auto"/>
          <w:highlight w:val="none"/>
        </w:rPr>
        <w:t>电压 maximum mains voltage</w:t>
      </w:r>
      <w:bookmarkEnd w:id="128"/>
      <w:bookmarkEnd w:id="129"/>
      <w:r>
        <w:rPr>
          <w:rFonts w:hint="eastAsia"/>
          <w:color w:val="auto"/>
          <w:highlight w:val="none"/>
        </w:rPr>
        <w:t xml:space="preserve">  </w:t>
      </w:r>
    </w:p>
    <w:p w14:paraId="7C94B521">
      <w:pPr>
        <w:ind w:firstLine="420" w:firstLineChars="200"/>
        <w:rPr>
          <w:rFonts w:ascii="宋体" w:hAnsi="宋体" w:cs="宋体"/>
          <w:color w:val="auto"/>
          <w:kern w:val="0"/>
          <w:szCs w:val="21"/>
          <w:highlight w:val="none"/>
        </w:rPr>
      </w:pPr>
      <w:r>
        <w:rPr>
          <w:rFonts w:hint="eastAsia"/>
          <w:color w:val="auto"/>
          <w:highlight w:val="none"/>
        </w:rPr>
        <w:t>与确定的医用电气设备</w:t>
      </w:r>
      <w:r>
        <w:rPr>
          <w:rFonts w:hint="eastAsia" w:ascii="宋体" w:hAnsi="宋体" w:cs="宋体"/>
          <w:color w:val="auto"/>
          <w:kern w:val="0"/>
          <w:szCs w:val="21"/>
          <w:highlight w:val="none"/>
        </w:rPr>
        <w:t>（3.25）</w:t>
      </w:r>
      <w:r>
        <w:rPr>
          <w:rFonts w:hint="eastAsia"/>
          <w:color w:val="auto"/>
          <w:highlight w:val="none"/>
        </w:rPr>
        <w:t>部件相连，与供电网</w:t>
      </w:r>
      <w:r>
        <w:rPr>
          <w:rFonts w:hint="eastAsia" w:ascii="宋体" w:hAnsi="宋体" w:cs="宋体"/>
          <w:color w:val="auto"/>
          <w:kern w:val="0"/>
          <w:szCs w:val="21"/>
          <w:highlight w:val="none"/>
        </w:rPr>
        <w:t>（3.45）</w:t>
      </w:r>
      <w:r>
        <w:rPr>
          <w:rFonts w:hint="eastAsia"/>
          <w:color w:val="auto"/>
          <w:highlight w:val="none"/>
        </w:rPr>
        <w:t>电压相关的用于试验目的电压。</w:t>
      </w:r>
    </w:p>
    <w:p w14:paraId="070024D0">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[来源：GB 9706.1</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2020, 3.</w:t>
      </w:r>
      <w:r>
        <w:rPr>
          <w:rFonts w:hint="eastAsia" w:ascii="宋体" w:hAnsi="宋体" w:cs="宋体"/>
          <w:color w:val="auto"/>
          <w:kern w:val="0"/>
          <w:sz w:val="21"/>
          <w:szCs w:val="21"/>
          <w:highlight w:val="none"/>
          <w:lang w:val="en-US" w:eastAsia="zh-CN"/>
        </w:rPr>
        <w:t>56</w:t>
      </w:r>
      <w:r>
        <w:rPr>
          <w:rFonts w:hint="eastAsia" w:ascii="宋体" w:hAnsi="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有修改</w:t>
      </w:r>
      <w:r>
        <w:rPr>
          <w:rFonts w:hint="eastAsia" w:ascii="宋体" w:hAnsi="宋体" w:cs="宋体"/>
          <w:color w:val="auto"/>
          <w:kern w:val="0"/>
          <w:sz w:val="21"/>
          <w:szCs w:val="21"/>
          <w:highlight w:val="none"/>
        </w:rPr>
        <w:t>]</w:t>
      </w:r>
    </w:p>
    <w:p w14:paraId="7B5335F2">
      <w:pPr>
        <w:pStyle w:val="260"/>
        <w:numPr>
          <w:ilvl w:val="1"/>
          <w:numId w:val="0"/>
        </w:numPr>
        <w:spacing w:before="156" w:after="156"/>
        <w:rPr>
          <w:rFonts w:eastAsiaTheme="minorEastAsia"/>
          <w:color w:val="auto"/>
          <w:highlight w:val="none"/>
        </w:rPr>
      </w:pPr>
      <w:bookmarkStart w:id="130" w:name="_Toc24981"/>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3.22</w:t>
      </w:r>
      <w:bookmarkEnd w:id="13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31" w:name="_Toc8446"/>
      <w:bookmarkEnd w:id="131"/>
    </w:p>
    <w:p w14:paraId="42497BFA">
      <w:pPr>
        <w:pStyle w:val="260"/>
        <w:numPr>
          <w:ilvl w:val="1"/>
          <w:numId w:val="0"/>
        </w:numPr>
        <w:spacing w:before="156" w:after="156"/>
        <w:ind w:firstLine="420" w:firstLineChars="200"/>
        <w:rPr>
          <w:rFonts w:eastAsiaTheme="minorEastAsia"/>
          <w:color w:val="auto"/>
          <w:highlight w:val="none"/>
        </w:rPr>
      </w:pPr>
      <w:bookmarkStart w:id="132" w:name="_Toc20948"/>
      <w:bookmarkStart w:id="133" w:name="_Toc8061"/>
      <w:r>
        <w:rPr>
          <w:rFonts w:hint="eastAsia"/>
          <w:color w:val="auto"/>
          <w:highlight w:val="none"/>
        </w:rPr>
        <w:t>对操作者的防护措施 means of operator protection</w:t>
      </w:r>
      <w:bookmarkEnd w:id="132"/>
      <w:r>
        <w:rPr>
          <w:rFonts w:hint="eastAsia"/>
          <w:color w:val="auto"/>
          <w:highlight w:val="none"/>
        </w:rPr>
        <w:t>；MOOP</w:t>
      </w:r>
      <w:bookmarkEnd w:id="133"/>
      <w:r>
        <w:rPr>
          <w:rFonts w:hint="eastAsia"/>
          <w:color w:val="auto"/>
          <w:highlight w:val="none"/>
        </w:rPr>
        <w:t xml:space="preserve">  </w:t>
      </w:r>
    </w:p>
    <w:p w14:paraId="02ABA0A4">
      <w:pPr>
        <w:ind w:firstLine="420" w:firstLineChars="200"/>
        <w:rPr>
          <w:rFonts w:ascii="宋体" w:hAnsi="宋体" w:cs="宋体"/>
          <w:color w:val="auto"/>
          <w:kern w:val="0"/>
          <w:szCs w:val="21"/>
          <w:highlight w:val="none"/>
        </w:rPr>
      </w:pPr>
      <w:r>
        <w:rPr>
          <w:rFonts w:hint="eastAsia"/>
          <w:color w:val="auto"/>
          <w:highlight w:val="none"/>
        </w:rPr>
        <w:t>为了降低电击对非患者</w:t>
      </w:r>
      <w:r>
        <w:rPr>
          <w:rFonts w:hint="eastAsia" w:ascii="宋体" w:hAnsi="宋体" w:cs="宋体"/>
          <w:color w:val="auto"/>
          <w:kern w:val="0"/>
          <w:szCs w:val="21"/>
          <w:highlight w:val="none"/>
        </w:rPr>
        <w:t>（3.32）</w:t>
      </w:r>
      <w:r>
        <w:rPr>
          <w:rFonts w:hint="eastAsia"/>
          <w:color w:val="auto"/>
          <w:highlight w:val="none"/>
        </w:rPr>
        <w:t>的人员带来的风险的防护措施</w:t>
      </w:r>
      <w:r>
        <w:rPr>
          <w:rFonts w:hint="eastAsia" w:ascii="宋体" w:hAnsi="宋体" w:cs="宋体"/>
          <w:color w:val="auto"/>
          <w:kern w:val="0"/>
          <w:szCs w:val="21"/>
          <w:highlight w:val="none"/>
        </w:rPr>
        <w:t>（3.24）</w:t>
      </w:r>
    </w:p>
    <w:p w14:paraId="1907987E">
      <w:pPr>
        <w:ind w:firstLine="420" w:firstLineChars="200"/>
        <w:rPr>
          <w:color w:val="auto"/>
          <w:highlight w:val="none"/>
        </w:rPr>
      </w:pPr>
      <w:r>
        <w:rPr>
          <w:rFonts w:hint="eastAsia" w:ascii="宋体" w:hAnsi="宋体" w:cs="宋体"/>
          <w:color w:val="auto"/>
          <w:kern w:val="2"/>
          <w:szCs w:val="24"/>
          <w:highlight w:val="none"/>
        </w:rPr>
        <w:t>[来源：</w:t>
      </w:r>
      <w:r>
        <w:rPr>
          <w:rFonts w:hint="eastAsia" w:ascii="宋体" w:hAnsi="宋体" w:cs="宋体"/>
          <w:color w:val="auto"/>
          <w:highlight w:val="none"/>
        </w:rPr>
        <w:t>GB 9706.1</w:t>
      </w:r>
      <w:r>
        <w:rPr>
          <w:rFonts w:hint="eastAsia" w:ascii="宋体" w:hAnsi="宋体" w:cs="宋体"/>
          <w:color w:val="auto"/>
          <w:highlight w:val="none"/>
          <w:lang w:eastAsia="zh-CN"/>
        </w:rPr>
        <w:t>—</w:t>
      </w:r>
      <w:r>
        <w:rPr>
          <w:rFonts w:hint="eastAsia" w:ascii="宋体" w:hAnsi="宋体" w:cs="宋体"/>
          <w:color w:val="auto"/>
          <w:highlight w:val="none"/>
        </w:rPr>
        <w:t>2020</w:t>
      </w:r>
      <w:r>
        <w:rPr>
          <w:rFonts w:hint="eastAsia" w:ascii="宋体" w:hAnsi="宋体" w:cs="宋体"/>
          <w:color w:val="auto"/>
          <w:kern w:val="2"/>
          <w:szCs w:val="24"/>
          <w:highlight w:val="none"/>
        </w:rPr>
        <w:t>, 3.58]</w:t>
      </w:r>
    </w:p>
    <w:p w14:paraId="304EBB61">
      <w:pPr>
        <w:pStyle w:val="260"/>
        <w:numPr>
          <w:ilvl w:val="1"/>
          <w:numId w:val="0"/>
        </w:numPr>
        <w:spacing w:before="156" w:after="156"/>
        <w:rPr>
          <w:rFonts w:eastAsiaTheme="minorEastAsia"/>
          <w:color w:val="auto"/>
          <w:highlight w:val="none"/>
        </w:rPr>
      </w:pPr>
      <w:bookmarkStart w:id="134" w:name="_Toc271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3.23</w:t>
      </w:r>
      <w:bookmarkEnd w:id="13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r>
        <w:rPr>
          <w:rFonts w:hint="eastAsia" w:eastAsiaTheme="minorEastAsia"/>
          <w:color w:val="auto"/>
          <w:highlight w:val="none"/>
        </w:rPr>
        <w:t xml:space="preserve"> </w:t>
      </w:r>
      <w:bookmarkStart w:id="135" w:name="_Toc29123"/>
      <w:bookmarkEnd w:id="135"/>
    </w:p>
    <w:p w14:paraId="5777458E">
      <w:pPr>
        <w:pStyle w:val="260"/>
        <w:numPr>
          <w:ilvl w:val="1"/>
          <w:numId w:val="0"/>
        </w:numPr>
        <w:spacing w:before="156" w:after="156"/>
        <w:ind w:firstLine="420" w:firstLineChars="200"/>
        <w:rPr>
          <w:color w:val="auto"/>
          <w:highlight w:val="none"/>
        </w:rPr>
      </w:pPr>
      <w:bookmarkStart w:id="136" w:name="_Toc19029"/>
      <w:bookmarkStart w:id="137" w:name="_Toc27102"/>
      <w:r>
        <w:rPr>
          <w:rFonts w:hint="eastAsia"/>
          <w:color w:val="auto"/>
          <w:highlight w:val="none"/>
        </w:rPr>
        <w:t>对患者的防护措施 means of patient protection</w:t>
      </w:r>
      <w:bookmarkEnd w:id="136"/>
      <w:r>
        <w:rPr>
          <w:rFonts w:hint="eastAsia"/>
          <w:color w:val="auto"/>
          <w:highlight w:val="none"/>
        </w:rPr>
        <w:t>；MOPP</w:t>
      </w:r>
      <w:bookmarkEnd w:id="137"/>
    </w:p>
    <w:p w14:paraId="3D513D8C">
      <w:pPr>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为了降低电击对患者（3.32）带来的风险的防护措施（3.24）</w:t>
      </w:r>
    </w:p>
    <w:p w14:paraId="1C57D34E">
      <w:pPr>
        <w:ind w:firstLine="420" w:firstLineChars="200"/>
        <w:rPr>
          <w:rFonts w:hint="eastAsia" w:ascii="宋体" w:hAnsi="宋体" w:cs="宋体"/>
          <w:color w:val="auto"/>
          <w:sz w:val="21"/>
          <w:szCs w:val="24"/>
          <w:highlight w:val="none"/>
        </w:rPr>
      </w:pPr>
      <w:r>
        <w:rPr>
          <w:rFonts w:hint="eastAsia" w:ascii="宋体" w:hAnsi="宋体" w:cs="宋体"/>
          <w:color w:val="auto"/>
          <w:kern w:val="2"/>
          <w:szCs w:val="24"/>
          <w:highlight w:val="none"/>
        </w:rPr>
        <w:t>[来源：</w:t>
      </w:r>
      <w:r>
        <w:rPr>
          <w:rFonts w:hint="eastAsia" w:ascii="宋体" w:hAnsi="宋体" w:cs="宋体"/>
          <w:color w:val="auto"/>
          <w:highlight w:val="none"/>
        </w:rPr>
        <w:t>GB 9706.1</w:t>
      </w:r>
      <w:r>
        <w:rPr>
          <w:rFonts w:hint="eastAsia" w:ascii="宋体" w:hAnsi="宋体" w:cs="宋体"/>
          <w:color w:val="auto"/>
          <w:highlight w:val="none"/>
          <w:lang w:eastAsia="zh-CN"/>
        </w:rPr>
        <w:t>—</w:t>
      </w:r>
      <w:r>
        <w:rPr>
          <w:rFonts w:hint="eastAsia" w:ascii="宋体" w:hAnsi="宋体" w:cs="宋体"/>
          <w:color w:val="auto"/>
          <w:highlight w:val="none"/>
        </w:rPr>
        <w:t>2020</w:t>
      </w:r>
      <w:r>
        <w:rPr>
          <w:rFonts w:hint="eastAsia" w:ascii="宋体" w:hAnsi="宋体" w:cs="宋体"/>
          <w:color w:val="auto"/>
          <w:kern w:val="2"/>
          <w:szCs w:val="24"/>
          <w:highlight w:val="none"/>
        </w:rPr>
        <w:t>, 3.5</w:t>
      </w:r>
      <w:r>
        <w:rPr>
          <w:rFonts w:hint="eastAsia" w:ascii="宋体" w:hAnsi="宋体" w:cs="宋体"/>
          <w:color w:val="auto"/>
          <w:kern w:val="2"/>
          <w:szCs w:val="24"/>
          <w:highlight w:val="none"/>
          <w:lang w:val="en-US" w:eastAsia="zh-CN"/>
        </w:rPr>
        <w:t>9</w:t>
      </w:r>
      <w:r>
        <w:rPr>
          <w:rFonts w:hint="eastAsia" w:ascii="宋体" w:hAnsi="宋体" w:cs="宋体"/>
          <w:color w:val="auto"/>
          <w:kern w:val="2"/>
          <w:szCs w:val="24"/>
          <w:highlight w:val="none"/>
        </w:rPr>
        <w:t>]</w:t>
      </w:r>
    </w:p>
    <w:p w14:paraId="1CCA1891">
      <w:pPr>
        <w:pStyle w:val="260"/>
        <w:numPr>
          <w:ilvl w:val="1"/>
          <w:numId w:val="0"/>
        </w:numPr>
        <w:spacing w:before="156" w:after="156"/>
        <w:rPr>
          <w:rFonts w:eastAsiaTheme="minorEastAsia"/>
          <w:color w:val="auto"/>
          <w:highlight w:val="none"/>
        </w:rPr>
      </w:pPr>
      <w:bookmarkStart w:id="138" w:name="_Toc3191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3.24</w:t>
      </w:r>
      <w:bookmarkEnd w:id="13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39" w:name="_Toc26737"/>
      <w:bookmarkEnd w:id="139"/>
    </w:p>
    <w:p w14:paraId="101D26C1">
      <w:pPr>
        <w:pStyle w:val="260"/>
        <w:numPr>
          <w:ilvl w:val="1"/>
          <w:numId w:val="0"/>
        </w:numPr>
        <w:spacing w:before="156" w:after="156"/>
        <w:ind w:firstLine="420" w:firstLineChars="200"/>
        <w:rPr>
          <w:rFonts w:eastAsiaTheme="minorEastAsia"/>
          <w:color w:val="auto"/>
          <w:highlight w:val="none"/>
        </w:rPr>
      </w:pPr>
      <w:bookmarkStart w:id="140" w:name="_Toc25560"/>
      <w:bookmarkStart w:id="141" w:name="_Toc15193"/>
      <w:r>
        <w:rPr>
          <w:rFonts w:hint="eastAsia"/>
          <w:color w:val="auto"/>
          <w:highlight w:val="none"/>
        </w:rPr>
        <w:t>防护措施 means of protection</w:t>
      </w:r>
      <w:bookmarkEnd w:id="140"/>
      <w:r>
        <w:rPr>
          <w:rFonts w:hint="eastAsia"/>
          <w:color w:val="auto"/>
          <w:highlight w:val="none"/>
        </w:rPr>
        <w:t>； MOP</w:t>
      </w:r>
      <w:bookmarkEnd w:id="141"/>
      <w:r>
        <w:rPr>
          <w:rFonts w:hint="eastAsia"/>
          <w:color w:val="auto"/>
          <w:highlight w:val="none"/>
        </w:rPr>
        <w:t xml:space="preserve">  </w:t>
      </w:r>
    </w:p>
    <w:p w14:paraId="496476CE">
      <w:pPr>
        <w:ind w:firstLine="420" w:firstLineChars="20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根据特定要求降低电击风险的措施</w:t>
      </w:r>
      <w:r>
        <w:rPr>
          <w:rFonts w:hint="eastAsia" w:ascii="宋体" w:hAnsi="宋体" w:cs="宋体"/>
          <w:color w:val="auto"/>
          <w:kern w:val="0"/>
          <w:szCs w:val="21"/>
          <w:highlight w:val="none"/>
          <w:lang w:eastAsia="zh-CN"/>
        </w:rPr>
        <w:t>。</w:t>
      </w:r>
    </w:p>
    <w:p w14:paraId="2E2E9B9F">
      <w:pPr>
        <w:ind w:firstLine="360" w:firstLineChars="200"/>
        <w:rPr>
          <w:rFonts w:ascii="宋体" w:hAnsi="宋体" w:cs="宋体"/>
          <w:color w:val="auto"/>
          <w:kern w:val="0"/>
          <w:sz w:val="18"/>
          <w:szCs w:val="18"/>
          <w:highlight w:val="none"/>
        </w:rPr>
      </w:pPr>
      <w:r>
        <w:rPr>
          <w:rFonts w:hint="eastAsia" w:ascii="黑体" w:hAnsi="黑体" w:eastAsia="黑体" w:cs="黑体"/>
          <w:color w:val="auto"/>
          <w:kern w:val="0"/>
          <w:sz w:val="18"/>
          <w:szCs w:val="18"/>
          <w:highlight w:val="none"/>
        </w:rPr>
        <w:t>注1</w:t>
      </w:r>
      <w:r>
        <w:rPr>
          <w:rFonts w:hint="eastAsia" w:ascii="宋体" w:hAnsi="宋体" w:cs="宋体"/>
          <w:color w:val="auto"/>
          <w:kern w:val="0"/>
          <w:sz w:val="18"/>
          <w:szCs w:val="18"/>
          <w:highlight w:val="none"/>
        </w:rPr>
        <w:t>：特定要求符合</w:t>
      </w:r>
      <w:r>
        <w:rPr>
          <w:rFonts w:hint="eastAsia" w:ascii="宋体" w:hAnsi="宋体" w:cs="宋体"/>
          <w:color w:val="auto"/>
          <w:kern w:val="0"/>
          <w:sz w:val="18"/>
          <w:szCs w:val="18"/>
          <w:highlight w:val="none"/>
          <w:lang w:val="en-US" w:eastAsia="zh-CN"/>
        </w:rPr>
        <w:t>GB 9706.1-2020</w:t>
      </w:r>
      <w:r>
        <w:rPr>
          <w:rFonts w:hint="eastAsia" w:ascii="宋体" w:hAnsi="宋体" w:cs="宋体"/>
          <w:color w:val="auto"/>
          <w:kern w:val="0"/>
          <w:sz w:val="18"/>
          <w:szCs w:val="18"/>
          <w:highlight w:val="none"/>
        </w:rPr>
        <w:t>。</w:t>
      </w:r>
    </w:p>
    <w:p w14:paraId="4D14F3FC">
      <w:pPr>
        <w:ind w:firstLine="360" w:firstLineChars="200"/>
        <w:rPr>
          <w:rFonts w:ascii="宋体" w:hAnsi="宋体" w:cs="宋体"/>
          <w:color w:val="auto"/>
          <w:kern w:val="0"/>
          <w:sz w:val="18"/>
          <w:szCs w:val="18"/>
          <w:highlight w:val="none"/>
        </w:rPr>
      </w:pPr>
      <w:r>
        <w:rPr>
          <w:rFonts w:hint="eastAsia" w:ascii="黑体" w:hAnsi="黑体" w:eastAsia="黑体" w:cs="黑体"/>
          <w:color w:val="auto"/>
          <w:kern w:val="0"/>
          <w:sz w:val="18"/>
          <w:szCs w:val="18"/>
          <w:highlight w:val="none"/>
        </w:rPr>
        <w:t>注2</w:t>
      </w:r>
      <w:r>
        <w:rPr>
          <w:rFonts w:hint="eastAsia" w:ascii="宋体" w:hAnsi="宋体" w:cs="宋体"/>
          <w:color w:val="auto"/>
          <w:kern w:val="0"/>
          <w:sz w:val="18"/>
          <w:szCs w:val="18"/>
          <w:highlight w:val="none"/>
        </w:rPr>
        <w:t>：防护措施包括绝缘、电气间隙（3.3）、爬电距离（3.8）、阻抗和保护接地连接。</w:t>
      </w:r>
    </w:p>
    <w:p w14:paraId="0495F72D">
      <w:pPr>
        <w:ind w:firstLine="420" w:firstLineChars="200"/>
        <w:rPr>
          <w:rFonts w:hint="eastAsia" w:ascii="宋体" w:hAnsi="宋体" w:cs="宋体"/>
          <w:color w:val="auto"/>
          <w:sz w:val="21"/>
          <w:szCs w:val="24"/>
          <w:highlight w:val="none"/>
        </w:rPr>
      </w:pPr>
      <w:r>
        <w:rPr>
          <w:rFonts w:hint="eastAsia" w:ascii="宋体" w:hAnsi="宋体" w:cs="宋体"/>
          <w:color w:val="auto"/>
          <w:kern w:val="2"/>
          <w:szCs w:val="24"/>
          <w:highlight w:val="none"/>
        </w:rPr>
        <w:t>[来源：</w:t>
      </w:r>
      <w:r>
        <w:rPr>
          <w:rFonts w:hint="eastAsia" w:ascii="宋体" w:hAnsi="宋体" w:cs="宋体"/>
          <w:color w:val="auto"/>
          <w:highlight w:val="none"/>
        </w:rPr>
        <w:t>GB 9706.1</w:t>
      </w:r>
      <w:r>
        <w:rPr>
          <w:rFonts w:hint="eastAsia" w:ascii="宋体" w:hAnsi="宋体" w:cs="宋体"/>
          <w:color w:val="auto"/>
          <w:highlight w:val="none"/>
          <w:lang w:eastAsia="zh-CN"/>
        </w:rPr>
        <w:t>—</w:t>
      </w:r>
      <w:r>
        <w:rPr>
          <w:rFonts w:hint="eastAsia" w:ascii="宋体" w:hAnsi="宋体" w:cs="宋体"/>
          <w:color w:val="auto"/>
          <w:highlight w:val="none"/>
        </w:rPr>
        <w:t>2020</w:t>
      </w:r>
      <w:r>
        <w:rPr>
          <w:rFonts w:hint="eastAsia" w:ascii="宋体" w:hAnsi="宋体" w:cs="宋体"/>
          <w:color w:val="auto"/>
          <w:kern w:val="2"/>
          <w:szCs w:val="24"/>
          <w:highlight w:val="none"/>
        </w:rPr>
        <w:t>, 3.</w:t>
      </w:r>
      <w:r>
        <w:rPr>
          <w:rFonts w:hint="eastAsia" w:ascii="宋体" w:hAnsi="宋体" w:cs="宋体"/>
          <w:color w:val="auto"/>
          <w:kern w:val="2"/>
          <w:szCs w:val="24"/>
          <w:highlight w:val="none"/>
          <w:lang w:val="en-US" w:eastAsia="zh-CN"/>
        </w:rPr>
        <w:t>60，</w:t>
      </w:r>
      <w:r>
        <w:rPr>
          <w:rFonts w:hint="eastAsia" w:ascii="宋体" w:hAnsi="宋体" w:eastAsia="宋体" w:cs="宋体"/>
          <w:color w:val="auto"/>
          <w:sz w:val="21"/>
          <w:szCs w:val="24"/>
          <w:highlight w:val="none"/>
          <w:lang w:val="en-US" w:eastAsia="zh-CN"/>
        </w:rPr>
        <w:t>有修改</w:t>
      </w:r>
      <w:r>
        <w:rPr>
          <w:rFonts w:hint="eastAsia" w:ascii="宋体" w:hAnsi="宋体" w:cs="宋体"/>
          <w:color w:val="auto"/>
          <w:kern w:val="2"/>
          <w:szCs w:val="24"/>
          <w:highlight w:val="none"/>
        </w:rPr>
        <w:t>]</w:t>
      </w:r>
    </w:p>
    <w:p w14:paraId="4911025D">
      <w:pPr>
        <w:pStyle w:val="260"/>
        <w:numPr>
          <w:ilvl w:val="1"/>
          <w:numId w:val="0"/>
        </w:numPr>
        <w:spacing w:before="156" w:after="156"/>
        <w:rPr>
          <w:rFonts w:eastAsiaTheme="minorEastAsia"/>
          <w:color w:val="auto"/>
          <w:highlight w:val="none"/>
        </w:rPr>
      </w:pPr>
      <w:bookmarkStart w:id="142" w:name="_Toc16389"/>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3.25</w:t>
      </w:r>
      <w:bookmarkEnd w:id="14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43" w:name="_Toc18657"/>
      <w:bookmarkEnd w:id="143"/>
    </w:p>
    <w:p w14:paraId="2C94734B">
      <w:pPr>
        <w:ind w:firstLine="420" w:firstLineChars="200"/>
        <w:rPr>
          <w:rFonts w:hint="default" w:eastAsia="宋体"/>
          <w:color w:val="auto"/>
          <w:highlight w:val="none"/>
          <w:lang w:val="en-US" w:eastAsia="zh-CN"/>
        </w:rPr>
      </w:pPr>
      <w:r>
        <w:rPr>
          <w:rFonts w:hint="eastAsia" w:ascii="黑体" w:eastAsia="黑体"/>
          <w:color w:val="auto"/>
          <w:kern w:val="0"/>
          <w:szCs w:val="21"/>
          <w:highlight w:val="none"/>
        </w:rPr>
        <w:t>医用电气设备 medical electrical equipment</w:t>
      </w:r>
      <w:r>
        <w:rPr>
          <w:rFonts w:hint="eastAsia"/>
          <w:color w:val="auto"/>
          <w:highlight w:val="none"/>
        </w:rPr>
        <w:t xml:space="preserve">  </w:t>
      </w:r>
    </w:p>
    <w:p w14:paraId="5617BEFD">
      <w:pPr>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具有应用部分（3.4）或向患者（3.32）传送或取得能量或检测这些</w:t>
      </w:r>
      <w:r>
        <w:rPr>
          <w:rFonts w:hint="eastAsia" w:ascii="宋体" w:hAnsi="宋体" w:cs="宋体"/>
          <w:color w:val="auto"/>
          <w:kern w:val="0"/>
          <w:szCs w:val="21"/>
          <w:highlight w:val="none"/>
          <w:lang w:val="en-US" w:eastAsia="zh-CN"/>
        </w:rPr>
        <w:t>所</w:t>
      </w:r>
      <w:r>
        <w:rPr>
          <w:rFonts w:hint="eastAsia" w:ascii="宋体" w:hAnsi="宋体" w:cs="宋体"/>
          <w:color w:val="auto"/>
          <w:kern w:val="0"/>
          <w:szCs w:val="21"/>
          <w:highlight w:val="none"/>
        </w:rPr>
        <w:t>传送或取得能量的电气设备</w:t>
      </w:r>
      <w:r>
        <w:rPr>
          <w:rFonts w:hint="eastAsia" w:ascii="宋体" w:hAnsi="宋体" w:cs="宋体"/>
          <w:color w:val="auto"/>
          <w:kern w:val="0"/>
          <w:szCs w:val="21"/>
          <w:highlight w:val="none"/>
          <w:lang w:eastAsia="zh-CN"/>
        </w:rPr>
        <w:t>。</w:t>
      </w:r>
    </w:p>
    <w:p w14:paraId="6806D955">
      <w:pPr>
        <w:ind w:firstLine="420" w:firstLineChars="200"/>
        <w:rPr>
          <w:rFonts w:ascii="宋体" w:hAnsi="宋体" w:cs="宋体"/>
          <w:color w:val="auto"/>
          <w:kern w:val="0"/>
          <w:szCs w:val="21"/>
          <w:highlight w:val="none"/>
        </w:rPr>
      </w:pPr>
      <w:r>
        <w:rPr>
          <w:rFonts w:hint="eastAsia" w:ascii="黑体" w:hAnsi="黑体" w:eastAsia="黑体" w:cs="黑体"/>
          <w:color w:val="auto"/>
          <w:kern w:val="0"/>
          <w:szCs w:val="21"/>
          <w:highlight w:val="none"/>
        </w:rPr>
        <w:t>注：</w:t>
      </w:r>
      <w:r>
        <w:rPr>
          <w:rFonts w:hint="eastAsia" w:ascii="宋体" w:hAnsi="宋体" w:cs="宋体"/>
          <w:color w:val="auto"/>
          <w:kern w:val="0"/>
          <w:szCs w:val="21"/>
          <w:highlight w:val="none"/>
        </w:rPr>
        <w:t>医用电气设备包括</w:t>
      </w:r>
      <w:r>
        <w:rPr>
          <w:rFonts w:ascii="宋体" w:hAnsi="宋体" w:cs="宋体"/>
          <w:color w:val="auto"/>
          <w:kern w:val="0"/>
          <w:szCs w:val="21"/>
          <w:highlight w:val="none"/>
        </w:rPr>
        <w:t>那些由</w:t>
      </w:r>
      <w:r>
        <w:rPr>
          <w:rFonts w:hint="eastAsia" w:ascii="宋体" w:hAnsi="宋体" w:cs="宋体"/>
          <w:color w:val="auto"/>
          <w:kern w:val="0"/>
          <w:szCs w:val="21"/>
          <w:highlight w:val="none"/>
        </w:rPr>
        <w:t>制造商定义的医用电气设备在正常使用（3.28）时所必需的附件。</w:t>
      </w:r>
    </w:p>
    <w:p w14:paraId="3E7AEDD9">
      <w:pPr>
        <w:ind w:firstLine="420" w:firstLineChars="200"/>
        <w:rPr>
          <w:rFonts w:hint="eastAsia" w:ascii="宋体" w:hAnsi="宋体" w:cs="宋体"/>
          <w:i w:val="0"/>
          <w:iCs w:val="0"/>
          <w:color w:val="auto"/>
          <w:sz w:val="21"/>
          <w:szCs w:val="24"/>
          <w:highlight w:val="none"/>
        </w:rPr>
      </w:pPr>
      <w:r>
        <w:rPr>
          <w:rFonts w:hint="eastAsia" w:ascii="宋体" w:hAnsi="宋体" w:cs="宋体"/>
          <w:i w:val="0"/>
          <w:iCs w:val="0"/>
          <w:color w:val="auto"/>
          <w:kern w:val="2"/>
          <w:szCs w:val="24"/>
          <w:highlight w:val="none"/>
        </w:rPr>
        <w:t>[来源：</w:t>
      </w:r>
      <w:r>
        <w:rPr>
          <w:rFonts w:hint="eastAsia" w:ascii="宋体" w:hAnsi="宋体" w:cs="宋体"/>
          <w:i w:val="0"/>
          <w:iCs w:val="0"/>
          <w:color w:val="auto"/>
          <w:highlight w:val="none"/>
        </w:rPr>
        <w:t>GB 9706.1</w:t>
      </w:r>
      <w:r>
        <w:rPr>
          <w:rFonts w:hint="eastAsia" w:ascii="宋体" w:hAnsi="宋体" w:cs="宋体"/>
          <w:i w:val="0"/>
          <w:iCs w:val="0"/>
          <w:color w:val="auto"/>
          <w:highlight w:val="none"/>
          <w:lang w:eastAsia="zh-CN"/>
        </w:rPr>
        <w:t>—</w:t>
      </w:r>
      <w:r>
        <w:rPr>
          <w:rFonts w:hint="eastAsia" w:ascii="宋体" w:hAnsi="宋体" w:cs="宋体"/>
          <w:i w:val="0"/>
          <w:iCs w:val="0"/>
          <w:color w:val="auto"/>
          <w:highlight w:val="none"/>
        </w:rPr>
        <w:t>2020</w:t>
      </w:r>
      <w:r>
        <w:rPr>
          <w:rFonts w:hint="eastAsia" w:ascii="宋体" w:hAnsi="宋体" w:cs="宋体"/>
          <w:i w:val="0"/>
          <w:iCs w:val="0"/>
          <w:color w:val="auto"/>
          <w:kern w:val="2"/>
          <w:szCs w:val="24"/>
          <w:highlight w:val="none"/>
        </w:rPr>
        <w:t>, 3.</w:t>
      </w:r>
      <w:r>
        <w:rPr>
          <w:rFonts w:hint="eastAsia" w:ascii="宋体" w:hAnsi="宋体" w:cs="宋体"/>
          <w:i w:val="0"/>
          <w:iCs w:val="0"/>
          <w:color w:val="auto"/>
          <w:kern w:val="2"/>
          <w:szCs w:val="24"/>
          <w:highlight w:val="none"/>
          <w:lang w:val="en-US" w:eastAsia="zh-CN"/>
        </w:rPr>
        <w:t>63，</w:t>
      </w:r>
      <w:r>
        <w:rPr>
          <w:rFonts w:hint="eastAsia" w:ascii="宋体" w:hAnsi="宋体" w:eastAsia="宋体" w:cs="宋体"/>
          <w:color w:val="auto"/>
          <w:sz w:val="21"/>
          <w:szCs w:val="24"/>
          <w:highlight w:val="none"/>
          <w:lang w:val="en-US" w:eastAsia="zh-CN"/>
        </w:rPr>
        <w:t>有修改</w:t>
      </w:r>
      <w:r>
        <w:rPr>
          <w:rFonts w:hint="eastAsia" w:ascii="宋体" w:hAnsi="宋体" w:cs="宋体"/>
          <w:i w:val="0"/>
          <w:iCs w:val="0"/>
          <w:color w:val="auto"/>
          <w:kern w:val="2"/>
          <w:szCs w:val="24"/>
          <w:highlight w:val="none"/>
        </w:rPr>
        <w:t>]</w:t>
      </w:r>
    </w:p>
    <w:p w14:paraId="6591BDE1">
      <w:pPr>
        <w:pStyle w:val="260"/>
        <w:numPr>
          <w:ilvl w:val="1"/>
          <w:numId w:val="0"/>
        </w:numPr>
        <w:spacing w:before="156" w:after="156"/>
        <w:rPr>
          <w:rFonts w:eastAsiaTheme="minorEastAsia"/>
          <w:i w:val="0"/>
          <w:iCs w:val="0"/>
          <w:color w:val="auto"/>
          <w:highlight w:val="none"/>
        </w:rPr>
      </w:pPr>
      <w:bookmarkStart w:id="144" w:name="_Toc1586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3.26</w:t>
      </w:r>
      <w:bookmarkEnd w:id="14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i w:val="0"/>
          <w:iCs w:val="0"/>
          <w:color w:val="auto"/>
          <w:highlight w:val="none"/>
        </w:rPr>
        <w:t xml:space="preserve">  </w:t>
      </w:r>
      <w:r>
        <w:rPr>
          <w:rFonts w:hint="eastAsia" w:eastAsiaTheme="minorEastAsia"/>
          <w:i w:val="0"/>
          <w:iCs w:val="0"/>
          <w:color w:val="auto"/>
          <w:highlight w:val="none"/>
        </w:rPr>
        <w:t xml:space="preserve"> </w:t>
      </w:r>
      <w:bookmarkStart w:id="145" w:name="_Toc19132"/>
      <w:bookmarkEnd w:id="145"/>
    </w:p>
    <w:p w14:paraId="232E5687">
      <w:pPr>
        <w:ind w:firstLine="420" w:firstLineChars="200"/>
        <w:rPr>
          <w:rFonts w:eastAsiaTheme="minorEastAsia"/>
          <w:color w:val="auto"/>
          <w:highlight w:val="none"/>
        </w:rPr>
      </w:pPr>
      <w:r>
        <w:rPr>
          <w:rFonts w:hint="eastAsia" w:ascii="黑体" w:eastAsia="黑体"/>
          <w:color w:val="auto"/>
          <w:kern w:val="0"/>
          <w:szCs w:val="21"/>
          <w:highlight w:val="none"/>
        </w:rPr>
        <w:t xml:space="preserve">医用电气系统 medical electrical system </w:t>
      </w:r>
      <w:r>
        <w:rPr>
          <w:rFonts w:hint="eastAsia"/>
          <w:color w:val="auto"/>
          <w:highlight w:val="none"/>
        </w:rPr>
        <w:t xml:space="preserve"> </w:t>
      </w:r>
    </w:p>
    <w:p w14:paraId="578FD845">
      <w:pPr>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在制造商的规定</w:t>
      </w:r>
      <w:r>
        <w:rPr>
          <w:rFonts w:hint="eastAsia" w:ascii="宋体" w:hAnsi="宋体" w:cs="宋体"/>
          <w:color w:val="auto"/>
          <w:kern w:val="0"/>
          <w:szCs w:val="21"/>
          <w:highlight w:val="none"/>
          <w:lang w:val="en-US" w:eastAsia="zh-CN"/>
        </w:rPr>
        <w:t>下旨在通过</w:t>
      </w:r>
      <w:r>
        <w:rPr>
          <w:rFonts w:hint="eastAsia" w:ascii="宋体" w:hAnsi="宋体" w:cs="宋体"/>
          <w:color w:val="auto"/>
          <w:kern w:val="0"/>
          <w:szCs w:val="21"/>
          <w:highlight w:val="none"/>
        </w:rPr>
        <w:t>功能连接（3.16）或使用多位插座相互连接的若干设备构成的组合，组合中至少有一个是</w:t>
      </w:r>
      <w:r>
        <w:rPr>
          <w:rFonts w:ascii="宋体" w:hAnsi="宋体" w:cs="宋体"/>
          <w:color w:val="auto"/>
          <w:kern w:val="0"/>
          <w:szCs w:val="21"/>
          <w:highlight w:val="none"/>
        </w:rPr>
        <w:t>医用电气设备（3.25）</w:t>
      </w:r>
      <w:r>
        <w:rPr>
          <w:rFonts w:hint="eastAsia" w:ascii="宋体" w:hAnsi="宋体" w:cs="宋体"/>
          <w:color w:val="auto"/>
          <w:kern w:val="0"/>
          <w:szCs w:val="21"/>
          <w:highlight w:val="none"/>
        </w:rPr>
        <w:t>。</w:t>
      </w:r>
    </w:p>
    <w:p w14:paraId="15CF806C">
      <w:pPr>
        <w:ind w:firstLine="360" w:firstLineChars="200"/>
        <w:rPr>
          <w:color w:val="auto"/>
          <w:highlight w:val="none"/>
        </w:rPr>
      </w:pPr>
      <w:r>
        <w:rPr>
          <w:rFonts w:hint="eastAsia" w:ascii="黑体" w:hAnsi="黑体" w:eastAsia="黑体" w:cs="黑体"/>
          <w:color w:val="auto"/>
          <w:kern w:val="0"/>
          <w:sz w:val="18"/>
          <w:szCs w:val="18"/>
          <w:highlight w:val="none"/>
        </w:rPr>
        <w:t>注</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本部分中提到的设备被理解为包括</w:t>
      </w:r>
      <w:r>
        <w:rPr>
          <w:rFonts w:hint="eastAsia" w:ascii="宋体" w:hAnsi="宋体" w:cs="宋体"/>
          <w:color w:val="auto"/>
          <w:kern w:val="0"/>
          <w:sz w:val="18"/>
          <w:szCs w:val="18"/>
          <w:highlight w:val="none"/>
        </w:rPr>
        <w:t>医用电气设备（3.25）。</w:t>
      </w:r>
    </w:p>
    <w:p w14:paraId="3DDEA671">
      <w:pPr>
        <w:ind w:firstLine="420" w:firstLineChars="200"/>
        <w:rPr>
          <w:rFonts w:hint="eastAsia" w:ascii="宋体" w:hAnsi="宋体" w:cs="宋体"/>
          <w:color w:val="auto"/>
          <w:sz w:val="21"/>
          <w:szCs w:val="24"/>
          <w:highlight w:val="none"/>
        </w:rPr>
      </w:pPr>
      <w:r>
        <w:rPr>
          <w:rFonts w:hint="eastAsia" w:ascii="宋体" w:hAnsi="宋体" w:cs="宋体"/>
          <w:color w:val="auto"/>
          <w:kern w:val="2"/>
          <w:szCs w:val="24"/>
          <w:highlight w:val="none"/>
        </w:rPr>
        <w:t>[来源：</w:t>
      </w:r>
      <w:r>
        <w:rPr>
          <w:rFonts w:hint="eastAsia" w:ascii="宋体" w:hAnsi="宋体" w:cs="宋体"/>
          <w:color w:val="auto"/>
          <w:highlight w:val="none"/>
        </w:rPr>
        <w:t>GB 9706.1</w:t>
      </w:r>
      <w:r>
        <w:rPr>
          <w:rFonts w:hint="eastAsia" w:ascii="宋体" w:hAnsi="宋体" w:cs="宋体"/>
          <w:color w:val="auto"/>
          <w:highlight w:val="none"/>
          <w:lang w:eastAsia="zh-CN"/>
        </w:rPr>
        <w:t>—</w:t>
      </w:r>
      <w:r>
        <w:rPr>
          <w:rFonts w:hint="eastAsia" w:ascii="宋体" w:hAnsi="宋体" w:cs="宋体"/>
          <w:color w:val="auto"/>
          <w:highlight w:val="none"/>
        </w:rPr>
        <w:t>2020</w:t>
      </w:r>
      <w:r>
        <w:rPr>
          <w:rFonts w:hint="eastAsia" w:ascii="宋体" w:hAnsi="宋体" w:cs="宋体"/>
          <w:color w:val="auto"/>
          <w:kern w:val="2"/>
          <w:szCs w:val="24"/>
          <w:highlight w:val="none"/>
        </w:rPr>
        <w:t>, 3.</w:t>
      </w:r>
      <w:r>
        <w:rPr>
          <w:rFonts w:hint="eastAsia" w:ascii="宋体" w:hAnsi="宋体" w:cs="宋体"/>
          <w:color w:val="auto"/>
          <w:kern w:val="2"/>
          <w:szCs w:val="24"/>
          <w:highlight w:val="none"/>
          <w:lang w:val="en-US" w:eastAsia="zh-CN"/>
        </w:rPr>
        <w:t>64，</w:t>
      </w:r>
      <w:r>
        <w:rPr>
          <w:rFonts w:hint="eastAsia" w:ascii="宋体" w:hAnsi="宋体" w:eastAsia="宋体" w:cs="宋体"/>
          <w:color w:val="auto"/>
          <w:sz w:val="21"/>
          <w:szCs w:val="24"/>
          <w:highlight w:val="none"/>
          <w:lang w:val="en-US" w:eastAsia="zh-CN"/>
        </w:rPr>
        <w:t>有修改</w:t>
      </w:r>
      <w:r>
        <w:rPr>
          <w:rFonts w:hint="eastAsia" w:ascii="宋体" w:hAnsi="宋体" w:cs="宋体"/>
          <w:color w:val="auto"/>
          <w:kern w:val="2"/>
          <w:szCs w:val="24"/>
          <w:highlight w:val="none"/>
        </w:rPr>
        <w:t>]</w:t>
      </w:r>
    </w:p>
    <w:p w14:paraId="177D7A2A">
      <w:pPr>
        <w:pStyle w:val="260"/>
        <w:numPr>
          <w:ilvl w:val="1"/>
          <w:numId w:val="0"/>
        </w:numPr>
        <w:spacing w:before="156" w:after="156"/>
        <w:rPr>
          <w:rFonts w:eastAsiaTheme="minorEastAsia"/>
          <w:color w:val="auto"/>
          <w:highlight w:val="none"/>
        </w:rPr>
      </w:pPr>
      <w:bookmarkStart w:id="146" w:name="_Toc3012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3.27</w:t>
      </w:r>
      <w:bookmarkEnd w:id="14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47" w:name="_Toc20023"/>
      <w:bookmarkEnd w:id="147"/>
    </w:p>
    <w:p w14:paraId="43C45C1F">
      <w:pPr>
        <w:ind w:firstLine="420" w:firstLineChars="200"/>
        <w:rPr>
          <w:rFonts w:eastAsiaTheme="minorEastAsia"/>
          <w:color w:val="auto"/>
          <w:highlight w:val="none"/>
        </w:rPr>
      </w:pPr>
      <w:r>
        <w:rPr>
          <w:rFonts w:hint="eastAsia" w:ascii="黑体" w:eastAsia="黑体"/>
          <w:color w:val="auto"/>
          <w:kern w:val="0"/>
          <w:szCs w:val="21"/>
          <w:highlight w:val="none"/>
        </w:rPr>
        <w:t xml:space="preserve">正常状态 normal condition </w:t>
      </w:r>
      <w:r>
        <w:rPr>
          <w:rFonts w:hint="eastAsia"/>
          <w:color w:val="auto"/>
          <w:highlight w:val="none"/>
        </w:rPr>
        <w:t xml:space="preserve"> </w:t>
      </w:r>
    </w:p>
    <w:p w14:paraId="5F0EFA4F">
      <w:pPr>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所有提供的</w:t>
      </w:r>
      <w:r>
        <w:rPr>
          <w:rFonts w:ascii="宋体" w:hAnsi="宋体" w:cs="宋体"/>
          <w:color w:val="auto"/>
          <w:kern w:val="0"/>
          <w:szCs w:val="21"/>
          <w:highlight w:val="none"/>
        </w:rPr>
        <w:t>对危险(源)防护的</w:t>
      </w:r>
      <w:r>
        <w:rPr>
          <w:rFonts w:hint="eastAsia" w:ascii="宋体" w:hAnsi="宋体" w:cs="宋体"/>
          <w:color w:val="auto"/>
          <w:kern w:val="0"/>
          <w:szCs w:val="21"/>
          <w:highlight w:val="none"/>
        </w:rPr>
        <w:t>措施都处于完好的状态</w:t>
      </w:r>
      <w:r>
        <w:rPr>
          <w:rFonts w:hint="eastAsia" w:ascii="宋体" w:hAnsi="宋体" w:cs="宋体"/>
          <w:color w:val="auto"/>
          <w:kern w:val="0"/>
          <w:szCs w:val="21"/>
          <w:highlight w:val="none"/>
          <w:lang w:eastAsia="zh-CN"/>
        </w:rPr>
        <w:t>。</w:t>
      </w:r>
    </w:p>
    <w:p w14:paraId="1972B7B0">
      <w:pPr>
        <w:ind w:firstLine="420" w:firstLineChars="200"/>
        <w:rPr>
          <w:rFonts w:hint="eastAsia" w:ascii="宋体" w:hAnsi="宋体" w:cs="宋体"/>
          <w:color w:val="auto"/>
          <w:sz w:val="21"/>
          <w:szCs w:val="24"/>
          <w:highlight w:val="none"/>
        </w:rPr>
      </w:pPr>
      <w:r>
        <w:rPr>
          <w:rFonts w:hint="eastAsia" w:ascii="宋体" w:hAnsi="宋体" w:cs="宋体"/>
          <w:color w:val="auto"/>
          <w:kern w:val="2"/>
          <w:szCs w:val="24"/>
          <w:highlight w:val="none"/>
        </w:rPr>
        <w:t>[来源：</w:t>
      </w:r>
      <w:r>
        <w:rPr>
          <w:rFonts w:hint="eastAsia" w:ascii="宋体" w:hAnsi="宋体" w:cs="宋体"/>
          <w:color w:val="auto"/>
          <w:highlight w:val="none"/>
        </w:rPr>
        <w:t>GB 9706.1</w:t>
      </w:r>
      <w:r>
        <w:rPr>
          <w:rFonts w:hint="eastAsia" w:ascii="宋体" w:hAnsi="宋体" w:cs="宋体"/>
          <w:color w:val="auto"/>
          <w:highlight w:val="none"/>
          <w:lang w:eastAsia="zh-CN"/>
        </w:rPr>
        <w:t>—</w:t>
      </w:r>
      <w:r>
        <w:rPr>
          <w:rFonts w:hint="eastAsia" w:ascii="宋体" w:hAnsi="宋体" w:cs="宋体"/>
          <w:color w:val="auto"/>
          <w:highlight w:val="none"/>
        </w:rPr>
        <w:t>2020</w:t>
      </w:r>
      <w:r>
        <w:rPr>
          <w:rFonts w:hint="eastAsia" w:ascii="宋体" w:hAnsi="宋体" w:cs="宋体"/>
          <w:color w:val="auto"/>
          <w:kern w:val="2"/>
          <w:szCs w:val="24"/>
          <w:highlight w:val="none"/>
        </w:rPr>
        <w:t>, 3.</w:t>
      </w:r>
      <w:r>
        <w:rPr>
          <w:rFonts w:hint="eastAsia" w:ascii="宋体" w:hAnsi="宋体" w:cs="宋体"/>
          <w:color w:val="auto"/>
          <w:kern w:val="2"/>
          <w:szCs w:val="24"/>
          <w:highlight w:val="none"/>
          <w:lang w:val="en-US" w:eastAsia="zh-CN"/>
        </w:rPr>
        <w:t>70</w:t>
      </w:r>
      <w:r>
        <w:rPr>
          <w:rFonts w:hint="eastAsia" w:ascii="宋体" w:hAnsi="宋体" w:cs="宋体"/>
          <w:color w:val="auto"/>
          <w:kern w:val="2"/>
          <w:szCs w:val="24"/>
          <w:highlight w:val="none"/>
        </w:rPr>
        <w:t>]</w:t>
      </w:r>
    </w:p>
    <w:p w14:paraId="58594E17">
      <w:pPr>
        <w:pStyle w:val="260"/>
        <w:numPr>
          <w:ilvl w:val="1"/>
          <w:numId w:val="0"/>
        </w:numPr>
        <w:spacing w:before="156" w:after="156"/>
        <w:rPr>
          <w:rFonts w:eastAsiaTheme="minorEastAsia"/>
          <w:color w:val="auto"/>
          <w:highlight w:val="none"/>
        </w:rPr>
      </w:pPr>
      <w:bookmarkStart w:id="148" w:name="_Toc31131"/>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3.28</w:t>
      </w:r>
      <w:bookmarkEnd w:id="14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49" w:name="_Toc5326"/>
      <w:bookmarkEnd w:id="149"/>
    </w:p>
    <w:p w14:paraId="7515BC44">
      <w:pPr>
        <w:pStyle w:val="260"/>
        <w:numPr>
          <w:ilvl w:val="1"/>
          <w:numId w:val="0"/>
        </w:numPr>
        <w:spacing w:before="156" w:after="156"/>
        <w:ind w:firstLine="420" w:firstLineChars="200"/>
        <w:rPr>
          <w:rFonts w:eastAsiaTheme="minorEastAsia"/>
          <w:color w:val="auto"/>
          <w:highlight w:val="none"/>
        </w:rPr>
      </w:pPr>
      <w:bookmarkStart w:id="150" w:name="_Toc18785"/>
      <w:bookmarkStart w:id="151" w:name="_Toc28058"/>
      <w:r>
        <w:rPr>
          <w:rFonts w:hint="eastAsia"/>
          <w:color w:val="auto"/>
          <w:highlight w:val="none"/>
        </w:rPr>
        <w:t>正常使用 normal use</w:t>
      </w:r>
      <w:bookmarkEnd w:id="150"/>
      <w:bookmarkEnd w:id="151"/>
      <w:r>
        <w:rPr>
          <w:rFonts w:hint="eastAsia"/>
          <w:color w:val="auto"/>
          <w:highlight w:val="none"/>
        </w:rPr>
        <w:t xml:space="preserve">  </w:t>
      </w:r>
    </w:p>
    <w:p w14:paraId="5DE47CD4">
      <w:pPr>
        <w:ind w:firstLine="480" w:firstLineChars="200"/>
        <w:rPr>
          <w:rFonts w:hint="eastAsia" w:ascii="宋体" w:hAnsi="宋体" w:eastAsia="宋体" w:cs="宋体"/>
          <w:color w:val="auto"/>
          <w:kern w:val="0"/>
          <w:szCs w:val="21"/>
          <w:highlight w:val="none"/>
          <w:lang w:eastAsia="zh-CN"/>
        </w:rPr>
      </w:pPr>
      <w:r>
        <w:rPr>
          <w:rFonts w:hint="eastAsia"/>
          <w:color w:val="auto"/>
          <w:sz w:val="24"/>
          <w:highlight w:val="none"/>
        </w:rPr>
        <w:t>按照说明书的运行和待机状态，包括由操作者（3.29）进行的常规检查和调整</w:t>
      </w:r>
      <w:r>
        <w:rPr>
          <w:rFonts w:hint="eastAsia"/>
          <w:color w:val="auto"/>
          <w:sz w:val="24"/>
          <w:highlight w:val="none"/>
          <w:lang w:eastAsia="zh-CN"/>
        </w:rPr>
        <w:t>。</w:t>
      </w:r>
    </w:p>
    <w:p w14:paraId="2195C23C">
      <w:pPr>
        <w:ind w:firstLine="360" w:firstLineChars="200"/>
        <w:rPr>
          <w:rFonts w:ascii="宋体" w:hAnsi="宋体" w:cs="宋体"/>
          <w:color w:val="auto"/>
          <w:kern w:val="0"/>
          <w:sz w:val="18"/>
          <w:szCs w:val="18"/>
          <w:highlight w:val="none"/>
        </w:rPr>
      </w:pPr>
      <w:r>
        <w:rPr>
          <w:rFonts w:hint="eastAsia" w:ascii="黑体" w:hAnsi="黑体" w:eastAsia="黑体" w:cs="黑体"/>
          <w:color w:val="auto"/>
          <w:kern w:val="0"/>
          <w:sz w:val="18"/>
          <w:szCs w:val="18"/>
          <w:highlight w:val="none"/>
        </w:rPr>
        <w:t>注：</w:t>
      </w:r>
      <w:r>
        <w:rPr>
          <w:rFonts w:hint="eastAsia" w:ascii="宋体" w:hAnsi="宋体" w:cs="宋体"/>
          <w:color w:val="auto"/>
          <w:kern w:val="0"/>
          <w:sz w:val="18"/>
          <w:szCs w:val="18"/>
          <w:highlight w:val="none"/>
        </w:rPr>
        <w:t>正常使用不</w:t>
      </w:r>
      <w:r>
        <w:rPr>
          <w:rFonts w:ascii="宋体" w:hAnsi="宋体" w:cs="宋体"/>
          <w:color w:val="auto"/>
          <w:kern w:val="0"/>
          <w:sz w:val="18"/>
          <w:szCs w:val="18"/>
          <w:highlight w:val="none"/>
        </w:rPr>
        <w:t>宜</w:t>
      </w:r>
      <w:r>
        <w:rPr>
          <w:rFonts w:hint="eastAsia" w:ascii="宋体" w:hAnsi="宋体" w:cs="宋体"/>
          <w:color w:val="auto"/>
          <w:kern w:val="0"/>
          <w:sz w:val="18"/>
          <w:szCs w:val="18"/>
          <w:highlight w:val="none"/>
        </w:rPr>
        <w:t>与预期</w:t>
      </w:r>
      <w:r>
        <w:rPr>
          <w:rFonts w:ascii="宋体" w:hAnsi="宋体" w:cs="宋体"/>
          <w:color w:val="auto"/>
          <w:kern w:val="0"/>
          <w:sz w:val="18"/>
          <w:szCs w:val="18"/>
          <w:highlight w:val="none"/>
        </w:rPr>
        <w:t>用途</w:t>
      </w:r>
      <w:r>
        <w:rPr>
          <w:rFonts w:hint="eastAsia" w:ascii="宋体" w:hAnsi="宋体" w:cs="宋体"/>
          <w:color w:val="auto"/>
          <w:kern w:val="0"/>
          <w:sz w:val="18"/>
          <w:szCs w:val="18"/>
          <w:highlight w:val="none"/>
        </w:rPr>
        <w:t>（3.18）混淆。两者都包含根据制造商预期使用的概念。预期用途（3.18）着重于医疗目的，而正常使用不仅是医疗目的，还有保养、运输等。</w:t>
      </w:r>
    </w:p>
    <w:p w14:paraId="48F5D55F">
      <w:pPr>
        <w:ind w:firstLine="420" w:firstLineChars="200"/>
        <w:rPr>
          <w:rFonts w:hint="eastAsia" w:ascii="宋体" w:hAnsi="宋体" w:cs="宋体"/>
          <w:color w:val="auto"/>
          <w:sz w:val="21"/>
          <w:szCs w:val="24"/>
          <w:highlight w:val="none"/>
        </w:rPr>
      </w:pPr>
      <w:r>
        <w:rPr>
          <w:rFonts w:hint="eastAsia" w:ascii="宋体" w:hAnsi="宋体" w:cs="宋体"/>
          <w:color w:val="auto"/>
          <w:kern w:val="2"/>
          <w:szCs w:val="24"/>
          <w:highlight w:val="none"/>
        </w:rPr>
        <w:t>[来源：</w:t>
      </w:r>
      <w:r>
        <w:rPr>
          <w:rFonts w:hint="eastAsia" w:ascii="宋体" w:hAnsi="宋体" w:cs="宋体"/>
          <w:color w:val="auto"/>
          <w:highlight w:val="none"/>
        </w:rPr>
        <w:t>GB 9706.1</w:t>
      </w:r>
      <w:r>
        <w:rPr>
          <w:rFonts w:hint="eastAsia" w:ascii="宋体" w:hAnsi="宋体" w:cs="宋体"/>
          <w:color w:val="auto"/>
          <w:highlight w:val="none"/>
          <w:lang w:eastAsia="zh-CN"/>
        </w:rPr>
        <w:t>—</w:t>
      </w:r>
      <w:r>
        <w:rPr>
          <w:rFonts w:hint="eastAsia" w:ascii="宋体" w:hAnsi="宋体" w:cs="宋体"/>
          <w:color w:val="auto"/>
          <w:highlight w:val="none"/>
        </w:rPr>
        <w:t>2020</w:t>
      </w:r>
      <w:r>
        <w:rPr>
          <w:rFonts w:hint="eastAsia" w:ascii="宋体" w:hAnsi="宋体" w:cs="宋体"/>
          <w:color w:val="auto"/>
          <w:kern w:val="2"/>
          <w:szCs w:val="24"/>
          <w:highlight w:val="none"/>
        </w:rPr>
        <w:t>, 3.</w:t>
      </w:r>
      <w:r>
        <w:rPr>
          <w:rFonts w:hint="eastAsia" w:ascii="宋体" w:hAnsi="宋体" w:cs="宋体"/>
          <w:color w:val="auto"/>
          <w:kern w:val="2"/>
          <w:szCs w:val="24"/>
          <w:highlight w:val="none"/>
          <w:lang w:val="en-US" w:eastAsia="zh-CN"/>
        </w:rPr>
        <w:t>71</w:t>
      </w:r>
      <w:r>
        <w:rPr>
          <w:rFonts w:hint="eastAsia" w:ascii="宋体" w:hAnsi="宋体" w:cs="宋体"/>
          <w:color w:val="auto"/>
          <w:kern w:val="2"/>
          <w:szCs w:val="24"/>
          <w:highlight w:val="none"/>
        </w:rPr>
        <w:t>]</w:t>
      </w:r>
    </w:p>
    <w:p w14:paraId="59B16FB5">
      <w:pPr>
        <w:pStyle w:val="260"/>
        <w:numPr>
          <w:ilvl w:val="1"/>
          <w:numId w:val="0"/>
        </w:numPr>
        <w:spacing w:before="156" w:after="156"/>
        <w:rPr>
          <w:rFonts w:eastAsiaTheme="minorEastAsia"/>
          <w:color w:val="auto"/>
          <w:highlight w:val="none"/>
        </w:rPr>
      </w:pPr>
      <w:bookmarkStart w:id="152" w:name="_Toc20325"/>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3.29</w:t>
      </w:r>
      <w:bookmarkEnd w:id="15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53" w:name="_Toc24658"/>
      <w:bookmarkEnd w:id="153"/>
    </w:p>
    <w:p w14:paraId="07176925">
      <w:pPr>
        <w:ind w:firstLine="420" w:firstLineChars="200"/>
        <w:rPr>
          <w:rFonts w:ascii="黑体" w:eastAsia="黑体"/>
          <w:color w:val="auto"/>
          <w:kern w:val="0"/>
          <w:szCs w:val="21"/>
          <w:highlight w:val="none"/>
        </w:rPr>
      </w:pPr>
      <w:r>
        <w:rPr>
          <w:rFonts w:hint="eastAsia" w:ascii="黑体" w:eastAsia="黑体"/>
          <w:color w:val="auto"/>
          <w:kern w:val="0"/>
          <w:szCs w:val="21"/>
          <w:highlight w:val="none"/>
        </w:rPr>
        <w:t xml:space="preserve">操作者 operator  </w:t>
      </w:r>
    </w:p>
    <w:p w14:paraId="2829639F">
      <w:pPr>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操作设备的人</w:t>
      </w:r>
      <w:r>
        <w:rPr>
          <w:rFonts w:hint="eastAsia" w:ascii="宋体" w:hAnsi="宋体" w:cs="宋体"/>
          <w:color w:val="auto"/>
          <w:kern w:val="0"/>
          <w:szCs w:val="21"/>
          <w:highlight w:val="none"/>
          <w:lang w:eastAsia="zh-CN"/>
        </w:rPr>
        <w:t>。</w:t>
      </w:r>
    </w:p>
    <w:p w14:paraId="56DF808F">
      <w:pPr>
        <w:ind w:firstLine="360" w:firstLineChars="200"/>
        <w:rPr>
          <w:rFonts w:ascii="宋体" w:hAnsi="宋体" w:cs="宋体"/>
          <w:color w:val="auto"/>
          <w:kern w:val="0"/>
          <w:sz w:val="18"/>
          <w:szCs w:val="18"/>
          <w:highlight w:val="none"/>
        </w:rPr>
      </w:pPr>
      <w:r>
        <w:rPr>
          <w:rFonts w:hint="eastAsia" w:ascii="黑体" w:hAnsi="黑体" w:eastAsia="黑体" w:cs="黑体"/>
          <w:color w:val="auto"/>
          <w:kern w:val="0"/>
          <w:sz w:val="18"/>
          <w:szCs w:val="18"/>
          <w:highlight w:val="none"/>
        </w:rPr>
        <w:t>注：</w:t>
      </w:r>
      <w:r>
        <w:rPr>
          <w:rFonts w:hint="eastAsia" w:ascii="宋体" w:hAnsi="宋体" w:cs="宋体"/>
          <w:color w:val="auto"/>
          <w:kern w:val="0"/>
          <w:sz w:val="18"/>
          <w:szCs w:val="18"/>
          <w:highlight w:val="none"/>
        </w:rPr>
        <w:t>操作</w:t>
      </w:r>
      <w:r>
        <w:rPr>
          <w:rFonts w:hint="eastAsia" w:ascii="宋体" w:hAnsi="宋体" w:cs="宋体"/>
          <w:color w:val="auto"/>
          <w:kern w:val="0"/>
          <w:sz w:val="18"/>
          <w:szCs w:val="18"/>
          <w:highlight w:val="none"/>
          <w:lang w:val="en-US" w:eastAsia="zh-CN"/>
        </w:rPr>
        <w:t>者</w:t>
      </w:r>
      <w:r>
        <w:rPr>
          <w:rFonts w:hint="eastAsia" w:ascii="宋体" w:hAnsi="宋体" w:cs="宋体"/>
          <w:color w:val="auto"/>
          <w:kern w:val="0"/>
          <w:sz w:val="18"/>
          <w:szCs w:val="18"/>
          <w:highlight w:val="none"/>
        </w:rPr>
        <w:t>不同于患者（3.32），</w:t>
      </w:r>
      <w:r>
        <w:rPr>
          <w:rFonts w:hint="eastAsia" w:ascii="宋体" w:hAnsi="宋体" w:cs="宋体"/>
          <w:color w:val="auto"/>
          <w:kern w:val="0"/>
          <w:sz w:val="18"/>
          <w:szCs w:val="18"/>
          <w:highlight w:val="none"/>
          <w:lang w:val="en-US" w:eastAsia="zh-CN"/>
        </w:rPr>
        <w:t>可能</w:t>
      </w:r>
      <w:r>
        <w:rPr>
          <w:rFonts w:hint="eastAsia" w:ascii="宋体" w:hAnsi="宋体" w:cs="宋体"/>
          <w:color w:val="auto"/>
          <w:kern w:val="0"/>
          <w:sz w:val="18"/>
          <w:szCs w:val="18"/>
          <w:highlight w:val="none"/>
        </w:rPr>
        <w:t>是护理人员、医疗保健提供者或其他人员。</w:t>
      </w:r>
    </w:p>
    <w:p w14:paraId="56BD6B15">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[来源：GB 9706.1</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2020, 3.</w:t>
      </w:r>
      <w:r>
        <w:rPr>
          <w:rFonts w:hint="eastAsia" w:ascii="宋体" w:hAnsi="宋体" w:cs="宋体"/>
          <w:color w:val="auto"/>
          <w:kern w:val="0"/>
          <w:sz w:val="21"/>
          <w:szCs w:val="21"/>
          <w:highlight w:val="none"/>
          <w:lang w:val="en-US" w:eastAsia="zh-CN"/>
        </w:rPr>
        <w:t>73，</w:t>
      </w:r>
      <w:r>
        <w:rPr>
          <w:rFonts w:hint="eastAsia" w:ascii="宋体" w:hAnsi="宋体" w:eastAsia="宋体" w:cs="宋体"/>
          <w:color w:val="auto"/>
          <w:kern w:val="0"/>
          <w:sz w:val="21"/>
          <w:szCs w:val="21"/>
          <w:highlight w:val="none"/>
          <w:lang w:val="en-US" w:eastAsia="zh-CN"/>
        </w:rPr>
        <w:t>有修改</w:t>
      </w:r>
      <w:r>
        <w:rPr>
          <w:rFonts w:hint="eastAsia" w:ascii="宋体" w:hAnsi="宋体" w:cs="宋体"/>
          <w:color w:val="auto"/>
          <w:kern w:val="0"/>
          <w:sz w:val="21"/>
          <w:szCs w:val="21"/>
          <w:highlight w:val="none"/>
        </w:rPr>
        <w:t>]</w:t>
      </w:r>
    </w:p>
    <w:p w14:paraId="468B8661">
      <w:pPr>
        <w:pStyle w:val="260"/>
        <w:numPr>
          <w:ilvl w:val="1"/>
          <w:numId w:val="0"/>
        </w:numPr>
        <w:spacing w:before="156" w:after="156"/>
        <w:rPr>
          <w:rFonts w:eastAsiaTheme="minorEastAsia"/>
          <w:color w:val="auto"/>
          <w:highlight w:val="none"/>
        </w:rPr>
      </w:pPr>
      <w:bookmarkStart w:id="154" w:name="_Toc31005"/>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3.30</w:t>
      </w:r>
      <w:bookmarkEnd w:id="15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55" w:name="_Toc21620"/>
      <w:bookmarkEnd w:id="155"/>
    </w:p>
    <w:p w14:paraId="71AF1113">
      <w:pPr>
        <w:ind w:firstLine="420" w:firstLineChars="200"/>
        <w:rPr>
          <w:rFonts w:ascii="黑体" w:eastAsia="黑体"/>
          <w:color w:val="auto"/>
          <w:kern w:val="0"/>
          <w:szCs w:val="21"/>
          <w:highlight w:val="none"/>
        </w:rPr>
      </w:pPr>
      <w:r>
        <w:rPr>
          <w:rFonts w:hint="eastAsia" w:ascii="黑体" w:eastAsia="黑体"/>
          <w:color w:val="auto"/>
          <w:kern w:val="0"/>
          <w:szCs w:val="21"/>
          <w:highlight w:val="none"/>
        </w:rPr>
        <w:t xml:space="preserve">过流释放器 over-current release  </w:t>
      </w:r>
    </w:p>
    <w:p w14:paraId="642EFDF0">
      <w:pPr>
        <w:ind w:firstLine="420" w:firstLineChars="200"/>
        <w:rPr>
          <w:rFonts w:hint="eastAsia" w:eastAsia="宋体"/>
          <w:color w:val="auto"/>
          <w:highlight w:val="none"/>
          <w:lang w:eastAsia="zh-CN"/>
        </w:rPr>
      </w:pPr>
      <w:r>
        <w:rPr>
          <w:rFonts w:hint="eastAsia"/>
          <w:color w:val="auto"/>
          <w:highlight w:val="none"/>
        </w:rPr>
        <w:t>当装置中的电流超过预置值时，使电路延时断开或立即断开的保护装置</w:t>
      </w:r>
      <w:r>
        <w:rPr>
          <w:rFonts w:hint="eastAsia"/>
          <w:color w:val="auto"/>
          <w:highlight w:val="none"/>
          <w:lang w:eastAsia="zh-CN"/>
        </w:rPr>
        <w:t>。</w:t>
      </w:r>
    </w:p>
    <w:p w14:paraId="17EDC6B8">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74</w:t>
      </w:r>
      <w:r>
        <w:rPr>
          <w:rFonts w:hint="eastAsia" w:ascii="宋体" w:hAnsi="宋体" w:cs="宋体"/>
          <w:color w:val="auto"/>
          <w:kern w:val="0"/>
          <w:szCs w:val="21"/>
          <w:highlight w:val="none"/>
        </w:rPr>
        <w:t>]</w:t>
      </w:r>
    </w:p>
    <w:p w14:paraId="5771F0BB">
      <w:pPr>
        <w:pStyle w:val="260"/>
        <w:numPr>
          <w:ilvl w:val="1"/>
          <w:numId w:val="0"/>
        </w:numPr>
        <w:spacing w:before="156" w:after="156"/>
        <w:rPr>
          <w:color w:val="auto"/>
          <w:highlight w:val="none"/>
        </w:rPr>
      </w:pPr>
      <w:bookmarkStart w:id="156" w:name="_Toc13655"/>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3.31</w:t>
      </w:r>
      <w:bookmarkEnd w:id="15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57" w:name="_Toc2141"/>
      <w:bookmarkEnd w:id="157"/>
    </w:p>
    <w:p w14:paraId="492D1FF5">
      <w:pPr>
        <w:ind w:firstLine="420" w:firstLineChars="200"/>
        <w:rPr>
          <w:rFonts w:ascii="黑体" w:eastAsia="黑体"/>
          <w:color w:val="auto"/>
          <w:kern w:val="0"/>
          <w:szCs w:val="21"/>
          <w:highlight w:val="none"/>
        </w:rPr>
      </w:pPr>
      <w:r>
        <w:rPr>
          <w:rFonts w:hint="eastAsia" w:ascii="黑体" w:eastAsia="黑体"/>
          <w:color w:val="auto"/>
          <w:kern w:val="0"/>
          <w:szCs w:val="21"/>
          <w:highlight w:val="none"/>
        </w:rPr>
        <w:t xml:space="preserve">富氧环境 oxygen rich environment  </w:t>
      </w:r>
    </w:p>
    <w:p w14:paraId="65972A6D">
      <w:pPr>
        <w:ind w:left="420" w:leftChars="200"/>
        <w:rPr>
          <w:color w:val="auto"/>
          <w:highlight w:val="none"/>
        </w:rPr>
      </w:pPr>
      <w:r>
        <w:rPr>
          <w:rFonts w:hint="eastAsia"/>
          <w:color w:val="auto"/>
          <w:highlight w:val="none"/>
        </w:rPr>
        <w:t>环境中的氧气浓度为:</w:t>
      </w:r>
    </w:p>
    <w:p w14:paraId="3CFE75B8">
      <w:pPr>
        <w:ind w:firstLine="420" w:firstLineChars="200"/>
        <w:rPr>
          <w:rFonts w:hint="eastAsia" w:ascii="宋体" w:hAnsi="宋体" w:cs="宋体"/>
          <w:color w:val="auto"/>
          <w:highlight w:val="none"/>
        </w:rPr>
      </w:pPr>
      <w:r>
        <w:rPr>
          <w:rFonts w:hint="eastAsia" w:ascii="宋体" w:hAnsi="宋体" w:cs="宋体"/>
          <w:color w:val="auto"/>
          <w:highlight w:val="none"/>
        </w:rPr>
        <w:t>a</w:t>
      </w:r>
      <w:r>
        <w:rPr>
          <w:rFonts w:hint="eastAsia" w:ascii="宋体" w:hAnsi="宋体" w:eastAsia="宋体" w:cs="宋体"/>
          <w:color w:val="auto"/>
          <w:highlight w:val="none"/>
          <w:lang w:eastAsia="zh-CN"/>
        </w:rPr>
        <w:t>）</w:t>
      </w:r>
      <w:r>
        <w:rPr>
          <w:rFonts w:hint="eastAsia" w:ascii="宋体" w:hAnsi="宋体" w:cs="宋体"/>
          <w:color w:val="auto"/>
          <w:highlight w:val="none"/>
        </w:rPr>
        <w:t xml:space="preserve"> 大气压小于或等于110kPa时，大于 25 %</w:t>
      </w:r>
      <w:r>
        <w:rPr>
          <w:rFonts w:hint="eastAsia" w:ascii="宋体" w:hAnsi="宋体" w:cs="宋体"/>
          <w:color w:val="auto"/>
          <w:highlight w:val="none"/>
          <w:lang w:eastAsia="zh-CN"/>
        </w:rPr>
        <w:t>；</w:t>
      </w:r>
      <w:r>
        <w:rPr>
          <w:rFonts w:hint="eastAsia" w:ascii="宋体" w:hAnsi="宋体" w:cs="宋体"/>
          <w:color w:val="auto"/>
          <w:highlight w:val="none"/>
        </w:rPr>
        <w:t>或</w:t>
      </w:r>
    </w:p>
    <w:p w14:paraId="79D1BCE8">
      <w:pPr>
        <w:ind w:firstLine="420" w:firstLineChars="200"/>
        <w:rPr>
          <w:rFonts w:hint="eastAsia" w:ascii="宋体" w:hAnsi="宋体" w:eastAsia="宋体" w:cs="宋体"/>
          <w:color w:val="auto"/>
          <w:sz w:val="18"/>
          <w:szCs w:val="21"/>
          <w:highlight w:val="none"/>
          <w:lang w:eastAsia="zh-CN"/>
        </w:rPr>
      </w:pPr>
      <w:r>
        <w:rPr>
          <w:rFonts w:hint="eastAsia" w:ascii="宋体" w:hAnsi="宋体" w:cs="宋体"/>
          <w:color w:val="auto"/>
          <w:highlight w:val="none"/>
        </w:rPr>
        <w:t>b</w:t>
      </w:r>
      <w:r>
        <w:rPr>
          <w:rFonts w:hint="eastAsia" w:ascii="宋体" w:hAnsi="宋体" w:eastAsia="宋体" w:cs="宋体"/>
          <w:color w:val="auto"/>
          <w:highlight w:val="none"/>
          <w:lang w:eastAsia="zh-CN"/>
        </w:rPr>
        <w:t>）</w:t>
      </w:r>
      <w:r>
        <w:rPr>
          <w:rFonts w:hint="eastAsia" w:ascii="宋体" w:hAnsi="宋体" w:cs="宋体"/>
          <w:color w:val="auto"/>
          <w:highlight w:val="none"/>
        </w:rPr>
        <w:t xml:space="preserve"> 在大气压力超过 110 kPa 时，氧气分压大于 27.5 kPa</w:t>
      </w:r>
      <w:r>
        <w:rPr>
          <w:rFonts w:hint="eastAsia" w:ascii="宋体" w:hAnsi="宋体" w:cs="宋体"/>
          <w:color w:val="auto"/>
          <w:highlight w:val="none"/>
          <w:lang w:eastAsia="zh-CN"/>
        </w:rPr>
        <w:t>。</w:t>
      </w:r>
    </w:p>
    <w:p w14:paraId="75D3B6BC">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75</w:t>
      </w:r>
      <w:r>
        <w:rPr>
          <w:rFonts w:hint="eastAsia" w:ascii="宋体" w:hAnsi="宋体" w:cs="宋体"/>
          <w:color w:val="auto"/>
          <w:kern w:val="0"/>
          <w:szCs w:val="21"/>
          <w:highlight w:val="none"/>
        </w:rPr>
        <w:t>]</w:t>
      </w:r>
    </w:p>
    <w:p w14:paraId="02EC910E">
      <w:pPr>
        <w:pStyle w:val="260"/>
        <w:numPr>
          <w:ilvl w:val="1"/>
          <w:numId w:val="0"/>
        </w:numPr>
        <w:spacing w:before="156" w:after="156"/>
        <w:rPr>
          <w:rFonts w:eastAsiaTheme="minorEastAsia"/>
          <w:color w:val="auto"/>
          <w:highlight w:val="none"/>
        </w:rPr>
      </w:pPr>
      <w:bookmarkStart w:id="158" w:name="_Toc830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3.32</w:t>
      </w:r>
      <w:bookmarkEnd w:id="15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59" w:name="_Toc18977"/>
      <w:bookmarkEnd w:id="159"/>
    </w:p>
    <w:p w14:paraId="48856B1A">
      <w:pPr>
        <w:pStyle w:val="260"/>
        <w:numPr>
          <w:ilvl w:val="1"/>
          <w:numId w:val="0"/>
        </w:numPr>
        <w:spacing w:before="156" w:after="156"/>
        <w:ind w:firstLine="420" w:firstLineChars="200"/>
        <w:rPr>
          <w:rFonts w:eastAsiaTheme="minorEastAsia"/>
          <w:color w:val="auto"/>
          <w:highlight w:val="none"/>
        </w:rPr>
      </w:pPr>
      <w:bookmarkStart w:id="160" w:name="_Toc269"/>
      <w:bookmarkStart w:id="161" w:name="_Toc23540"/>
      <w:r>
        <w:rPr>
          <w:rFonts w:hint="eastAsia"/>
          <w:color w:val="auto"/>
          <w:highlight w:val="none"/>
        </w:rPr>
        <w:t>患者 patient</w:t>
      </w:r>
      <w:bookmarkEnd w:id="160"/>
      <w:bookmarkEnd w:id="161"/>
      <w:r>
        <w:rPr>
          <w:rFonts w:hint="eastAsia"/>
          <w:color w:val="auto"/>
          <w:highlight w:val="none"/>
        </w:rPr>
        <w:t xml:space="preserve">  </w:t>
      </w:r>
    </w:p>
    <w:p w14:paraId="416A93F2">
      <w:pPr>
        <w:ind w:firstLine="420" w:firstLineChars="200"/>
        <w:rPr>
          <w:rFonts w:hint="eastAsia" w:eastAsia="宋体"/>
          <w:color w:val="auto"/>
          <w:highlight w:val="none"/>
          <w:lang w:eastAsia="zh-CN"/>
        </w:rPr>
      </w:pPr>
      <w:r>
        <w:rPr>
          <w:rFonts w:hint="eastAsia"/>
          <w:color w:val="auto"/>
          <w:highlight w:val="none"/>
        </w:rPr>
        <w:t>接受内科、外科或牙科检查的生物（人或动物）</w:t>
      </w:r>
      <w:r>
        <w:rPr>
          <w:rFonts w:hint="eastAsia"/>
          <w:color w:val="auto"/>
          <w:highlight w:val="none"/>
          <w:lang w:eastAsia="zh-CN"/>
        </w:rPr>
        <w:t>。</w:t>
      </w:r>
    </w:p>
    <w:p w14:paraId="30BA910B">
      <w:pPr>
        <w:ind w:firstLine="360" w:firstLineChars="200"/>
        <w:rPr>
          <w:color w:val="auto"/>
          <w:sz w:val="18"/>
          <w:szCs w:val="21"/>
          <w:highlight w:val="none"/>
        </w:rPr>
      </w:pPr>
      <w:r>
        <w:rPr>
          <w:rFonts w:hint="eastAsia" w:ascii="黑体" w:hAnsi="黑体" w:eastAsia="黑体" w:cs="黑体"/>
          <w:color w:val="auto"/>
          <w:sz w:val="18"/>
          <w:szCs w:val="21"/>
          <w:highlight w:val="none"/>
        </w:rPr>
        <w:t>注：</w:t>
      </w:r>
      <w:r>
        <w:rPr>
          <w:rFonts w:hint="eastAsia"/>
          <w:color w:val="auto"/>
          <w:sz w:val="18"/>
          <w:szCs w:val="21"/>
          <w:highlight w:val="none"/>
        </w:rPr>
        <w:t>患者</w:t>
      </w:r>
      <w:r>
        <w:rPr>
          <w:rFonts w:hint="eastAsia"/>
          <w:color w:val="auto"/>
          <w:sz w:val="18"/>
          <w:szCs w:val="21"/>
          <w:highlight w:val="none"/>
          <w:lang w:val="en-US" w:eastAsia="zh-CN"/>
        </w:rPr>
        <w:t>可能</w:t>
      </w:r>
      <w:r>
        <w:rPr>
          <w:rFonts w:hint="eastAsia"/>
          <w:color w:val="auto"/>
          <w:sz w:val="18"/>
          <w:szCs w:val="21"/>
          <w:highlight w:val="none"/>
        </w:rPr>
        <w:t>是操作者（3.29）。</w:t>
      </w:r>
    </w:p>
    <w:p w14:paraId="128F8A40">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76</w:t>
      </w:r>
      <w:r>
        <w:rPr>
          <w:rFonts w:hint="eastAsia" w:ascii="宋体" w:hAnsi="宋体" w:cs="宋体"/>
          <w:color w:val="auto"/>
          <w:kern w:val="0"/>
          <w:szCs w:val="21"/>
          <w:highlight w:val="none"/>
        </w:rPr>
        <w:t>]</w:t>
      </w:r>
    </w:p>
    <w:p w14:paraId="42641B7A">
      <w:pPr>
        <w:pStyle w:val="260"/>
        <w:numPr>
          <w:ilvl w:val="1"/>
          <w:numId w:val="0"/>
        </w:numPr>
        <w:spacing w:before="156" w:after="156"/>
        <w:rPr>
          <w:rFonts w:eastAsiaTheme="minorEastAsia"/>
          <w:color w:val="auto"/>
          <w:highlight w:val="none"/>
        </w:rPr>
      </w:pPr>
      <w:bookmarkStart w:id="162" w:name="_Toc2416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3.33</w:t>
      </w:r>
      <w:bookmarkEnd w:id="16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63" w:name="_Toc27025"/>
      <w:bookmarkEnd w:id="163"/>
    </w:p>
    <w:p w14:paraId="157EFCA1">
      <w:pPr>
        <w:pStyle w:val="260"/>
        <w:numPr>
          <w:ilvl w:val="1"/>
          <w:numId w:val="0"/>
        </w:numPr>
        <w:spacing w:before="156" w:after="156"/>
        <w:ind w:firstLine="420" w:firstLineChars="200"/>
        <w:rPr>
          <w:rFonts w:eastAsiaTheme="minorEastAsia"/>
          <w:color w:val="auto"/>
          <w:highlight w:val="none"/>
        </w:rPr>
      </w:pPr>
      <w:bookmarkStart w:id="164" w:name="_Toc16987"/>
      <w:bookmarkStart w:id="165" w:name="_Toc30187"/>
      <w:r>
        <w:rPr>
          <w:rFonts w:hint="eastAsia"/>
          <w:color w:val="auto"/>
          <w:highlight w:val="none"/>
        </w:rPr>
        <w:t>患者连接 patient connection</w:t>
      </w:r>
      <w:bookmarkEnd w:id="164"/>
      <w:bookmarkEnd w:id="165"/>
      <w:r>
        <w:rPr>
          <w:rFonts w:hint="eastAsia"/>
          <w:color w:val="auto"/>
          <w:highlight w:val="none"/>
        </w:rPr>
        <w:t xml:space="preserve">  </w:t>
      </w:r>
    </w:p>
    <w:p w14:paraId="43AE5E2A">
      <w:pPr>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应用部分（3.4）中的独立部分，在正常状态（3.27）或单一故障状态（3.42）下，电流能通过它在患者（3.32）与</w:t>
      </w:r>
      <w:r>
        <w:rPr>
          <w:rFonts w:hint="eastAsia" w:ascii="宋体" w:hAnsi="宋体" w:cs="宋体"/>
          <w:color w:val="auto"/>
          <w:highlight w:val="none"/>
          <w:lang w:val="en-US" w:eastAsia="zh-CN"/>
        </w:rPr>
        <w:t>NIS-E</w:t>
      </w:r>
      <w:r>
        <w:rPr>
          <w:rFonts w:hint="eastAsia" w:ascii="宋体" w:hAnsi="宋体" w:cs="宋体"/>
          <w:color w:val="auto"/>
          <w:highlight w:val="none"/>
        </w:rPr>
        <w:t>（3.13）之间流动</w:t>
      </w:r>
      <w:r>
        <w:rPr>
          <w:rFonts w:hint="eastAsia" w:ascii="宋体" w:hAnsi="宋体" w:cs="宋体"/>
          <w:color w:val="auto"/>
          <w:highlight w:val="none"/>
          <w:lang w:eastAsia="zh-CN"/>
        </w:rPr>
        <w:t>。</w:t>
      </w:r>
    </w:p>
    <w:p w14:paraId="2FD59C16">
      <w:pPr>
        <w:ind w:firstLine="420" w:firstLineChars="200"/>
        <w:rPr>
          <w:rFonts w:hint="eastAsia" w:ascii="宋体" w:hAnsi="宋体" w:cs="宋体"/>
          <w:i w:val="0"/>
          <w:iCs w:val="0"/>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78，</w:t>
      </w:r>
      <w:r>
        <w:rPr>
          <w:rFonts w:hint="eastAsia" w:ascii="宋体" w:hAnsi="宋体" w:eastAsia="宋体" w:cs="宋体"/>
          <w:color w:val="auto"/>
          <w:kern w:val="0"/>
          <w:sz w:val="21"/>
          <w:szCs w:val="21"/>
          <w:highlight w:val="none"/>
          <w:lang w:val="en-US" w:eastAsia="zh-CN"/>
        </w:rPr>
        <w:t>有修改</w:t>
      </w:r>
      <w:r>
        <w:rPr>
          <w:rFonts w:hint="eastAsia" w:ascii="宋体" w:hAnsi="宋体" w:cs="宋体"/>
          <w:i w:val="0"/>
          <w:iCs w:val="0"/>
          <w:color w:val="auto"/>
          <w:kern w:val="0"/>
          <w:szCs w:val="21"/>
          <w:highlight w:val="none"/>
        </w:rPr>
        <w:t>]</w:t>
      </w:r>
    </w:p>
    <w:p w14:paraId="4C46536E">
      <w:pPr>
        <w:pStyle w:val="260"/>
        <w:numPr>
          <w:ilvl w:val="1"/>
          <w:numId w:val="0"/>
        </w:numPr>
        <w:spacing w:before="156" w:after="156"/>
        <w:rPr>
          <w:rFonts w:eastAsiaTheme="minorEastAsia"/>
          <w:color w:val="auto"/>
          <w:highlight w:val="none"/>
        </w:rPr>
      </w:pPr>
      <w:bookmarkStart w:id="166" w:name="_Toc22983"/>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3.34</w:t>
      </w:r>
      <w:bookmarkEnd w:id="16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67" w:name="_Toc4717"/>
      <w:bookmarkEnd w:id="167"/>
    </w:p>
    <w:p w14:paraId="40FB8E8F">
      <w:pPr>
        <w:pStyle w:val="260"/>
        <w:numPr>
          <w:ilvl w:val="1"/>
          <w:numId w:val="0"/>
        </w:numPr>
        <w:spacing w:before="156" w:after="156"/>
        <w:ind w:firstLine="420" w:firstLineChars="200"/>
        <w:rPr>
          <w:rFonts w:eastAsiaTheme="minorEastAsia"/>
          <w:color w:val="auto"/>
          <w:highlight w:val="none"/>
        </w:rPr>
      </w:pPr>
      <w:bookmarkStart w:id="168" w:name="_Toc23055"/>
      <w:bookmarkStart w:id="169" w:name="_Toc7832"/>
      <w:r>
        <w:rPr>
          <w:rFonts w:hint="eastAsia"/>
          <w:color w:val="auto"/>
          <w:highlight w:val="none"/>
        </w:rPr>
        <w:t>患者漏电流 patient leakage current</w:t>
      </w:r>
      <w:bookmarkEnd w:id="168"/>
      <w:bookmarkEnd w:id="169"/>
      <w:r>
        <w:rPr>
          <w:rFonts w:hint="eastAsia"/>
          <w:color w:val="auto"/>
          <w:highlight w:val="none"/>
        </w:rPr>
        <w:t xml:space="preserve">  </w:t>
      </w:r>
    </w:p>
    <w:p w14:paraId="3B8FEAEB">
      <w:pPr>
        <w:ind w:firstLine="420" w:firstLineChars="200"/>
        <w:rPr>
          <w:rFonts w:hint="eastAsia" w:ascii="宋体" w:hAnsi="宋体" w:cs="宋体"/>
          <w:color w:val="auto"/>
          <w:highlight w:val="none"/>
        </w:rPr>
      </w:pPr>
      <w:r>
        <w:rPr>
          <w:rFonts w:hint="eastAsia" w:ascii="宋体" w:hAnsi="宋体" w:cs="宋体"/>
          <w:color w:val="auto"/>
          <w:highlight w:val="none"/>
        </w:rPr>
        <w:t>— 从患者连接（3.33）经过患者（3.32）流入地</w:t>
      </w:r>
      <w:r>
        <w:rPr>
          <w:rFonts w:hint="eastAsia" w:ascii="宋体" w:hAnsi="宋体" w:cs="宋体"/>
          <w:color w:val="auto"/>
          <w:highlight w:val="none"/>
          <w:lang w:val="en-US" w:eastAsia="zh-CN"/>
        </w:rPr>
        <w:t>的电流</w:t>
      </w:r>
      <w:r>
        <w:rPr>
          <w:rFonts w:hint="eastAsia" w:ascii="宋体" w:hAnsi="宋体" w:cs="宋体"/>
          <w:color w:val="auto"/>
          <w:highlight w:val="none"/>
        </w:rPr>
        <w:t>，或</w:t>
      </w:r>
    </w:p>
    <w:p w14:paraId="37E30F84">
      <w:pPr>
        <w:ind w:firstLine="420" w:firstLineChars="200"/>
        <w:rPr>
          <w:rFonts w:hint="eastAsia" w:ascii="宋体" w:hAnsi="宋体" w:cs="宋体"/>
          <w:color w:val="auto"/>
          <w:highlight w:val="none"/>
        </w:rPr>
      </w:pPr>
      <w:r>
        <w:rPr>
          <w:rFonts w:hint="eastAsia" w:ascii="宋体" w:hAnsi="宋体" w:cs="宋体"/>
          <w:color w:val="auto"/>
          <w:highlight w:val="none"/>
        </w:rPr>
        <w:t>— 在患者（3.32）身上出现一个来自外部电源的非预期电压而从患者（3.32）通过患者连接（3.33）中F型应用部分（3.15）流入地</w:t>
      </w:r>
      <w:r>
        <w:rPr>
          <w:rFonts w:hint="eastAsia" w:ascii="宋体" w:hAnsi="宋体" w:cs="宋体"/>
          <w:color w:val="auto"/>
          <w:highlight w:val="none"/>
          <w:lang w:val="en-US" w:eastAsia="zh-CN"/>
        </w:rPr>
        <w:t>的电流。</w:t>
      </w:r>
    </w:p>
    <w:p w14:paraId="6B00EA06">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80</w:t>
      </w:r>
      <w:r>
        <w:rPr>
          <w:rFonts w:hint="eastAsia" w:ascii="宋体" w:hAnsi="宋体" w:cs="宋体"/>
          <w:color w:val="auto"/>
          <w:kern w:val="0"/>
          <w:szCs w:val="21"/>
          <w:highlight w:val="none"/>
        </w:rPr>
        <w:t>]</w:t>
      </w:r>
    </w:p>
    <w:p w14:paraId="7E7FACDE">
      <w:pPr>
        <w:pStyle w:val="260"/>
        <w:numPr>
          <w:ilvl w:val="1"/>
          <w:numId w:val="0"/>
        </w:numPr>
        <w:spacing w:before="156" w:after="156"/>
        <w:rPr>
          <w:rFonts w:eastAsiaTheme="minorEastAsia"/>
          <w:color w:val="auto"/>
          <w:highlight w:val="none"/>
        </w:rPr>
      </w:pPr>
      <w:bookmarkStart w:id="170" w:name="_Toc513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3.35</w:t>
      </w:r>
      <w:bookmarkEnd w:id="17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71" w:name="_Toc8671"/>
      <w:bookmarkEnd w:id="171"/>
    </w:p>
    <w:p w14:paraId="0317C400">
      <w:pPr>
        <w:pStyle w:val="260"/>
        <w:numPr>
          <w:ilvl w:val="1"/>
          <w:numId w:val="0"/>
        </w:numPr>
        <w:spacing w:before="156" w:after="156"/>
        <w:ind w:firstLine="420" w:firstLineChars="200"/>
        <w:rPr>
          <w:rFonts w:eastAsiaTheme="minorEastAsia"/>
          <w:color w:val="auto"/>
          <w:highlight w:val="none"/>
        </w:rPr>
      </w:pPr>
      <w:bookmarkStart w:id="172" w:name="_Toc14897"/>
      <w:bookmarkStart w:id="173" w:name="_Toc2530"/>
      <w:r>
        <w:rPr>
          <w:rFonts w:hint="eastAsia"/>
          <w:color w:val="auto"/>
          <w:highlight w:val="none"/>
        </w:rPr>
        <w:t>峰值工作电压 peak working voltage</w:t>
      </w:r>
      <w:bookmarkEnd w:id="172"/>
      <w:bookmarkEnd w:id="173"/>
      <w:r>
        <w:rPr>
          <w:rFonts w:hint="eastAsia"/>
          <w:color w:val="auto"/>
          <w:highlight w:val="none"/>
        </w:rPr>
        <w:t xml:space="preserve">  </w:t>
      </w:r>
    </w:p>
    <w:p w14:paraId="41C6F783">
      <w:pPr>
        <w:ind w:firstLine="420" w:firstLineChars="200"/>
        <w:rPr>
          <w:rFonts w:hint="eastAsia" w:eastAsia="宋体"/>
          <w:color w:val="auto"/>
          <w:highlight w:val="none"/>
          <w:lang w:eastAsia="zh-CN"/>
        </w:rPr>
      </w:pPr>
      <w:r>
        <w:rPr>
          <w:rFonts w:hint="eastAsia"/>
          <w:color w:val="auto"/>
          <w:highlight w:val="none"/>
        </w:rPr>
        <w:t>工作电压（3.52）的最高峰值或直流值，包括电气设备产生的重复脉冲峰值，但不包括外部的瞬变值</w:t>
      </w:r>
      <w:r>
        <w:rPr>
          <w:rFonts w:hint="eastAsia"/>
          <w:color w:val="auto"/>
          <w:highlight w:val="none"/>
          <w:lang w:eastAsia="zh-CN"/>
        </w:rPr>
        <w:t>。</w:t>
      </w:r>
    </w:p>
    <w:p w14:paraId="490900B0">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81</w:t>
      </w:r>
      <w:r>
        <w:rPr>
          <w:rFonts w:hint="eastAsia" w:ascii="宋体" w:hAnsi="宋体" w:cs="宋体"/>
          <w:color w:val="auto"/>
          <w:kern w:val="0"/>
          <w:szCs w:val="21"/>
          <w:highlight w:val="none"/>
        </w:rPr>
        <w:t>]</w:t>
      </w:r>
    </w:p>
    <w:p w14:paraId="18C7F945">
      <w:pPr>
        <w:pStyle w:val="260"/>
        <w:numPr>
          <w:ilvl w:val="1"/>
          <w:numId w:val="0"/>
        </w:numPr>
        <w:spacing w:before="156" w:after="156"/>
        <w:rPr>
          <w:rFonts w:eastAsiaTheme="minorEastAsia"/>
          <w:color w:val="auto"/>
          <w:highlight w:val="none"/>
        </w:rPr>
      </w:pPr>
      <w:bookmarkStart w:id="174" w:name="_Toc3208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3.36</w:t>
      </w:r>
      <w:bookmarkEnd w:id="17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75" w:name="_Toc198"/>
      <w:bookmarkEnd w:id="175"/>
    </w:p>
    <w:p w14:paraId="4AB294AC">
      <w:pPr>
        <w:pStyle w:val="260"/>
        <w:numPr>
          <w:ilvl w:val="1"/>
          <w:numId w:val="0"/>
        </w:numPr>
        <w:spacing w:before="156" w:after="156"/>
        <w:ind w:firstLine="420" w:firstLineChars="200"/>
        <w:rPr>
          <w:rFonts w:eastAsiaTheme="minorEastAsia"/>
          <w:color w:val="auto"/>
          <w:highlight w:val="none"/>
        </w:rPr>
      </w:pPr>
      <w:bookmarkStart w:id="176" w:name="_Toc16900"/>
      <w:bookmarkStart w:id="177" w:name="_Toc15760"/>
      <w:r>
        <w:rPr>
          <w:rFonts w:hint="eastAsia"/>
          <w:color w:val="auto"/>
          <w:highlight w:val="none"/>
        </w:rPr>
        <w:t>电位均衡导线 potential equalization conductor</w:t>
      </w:r>
      <w:bookmarkEnd w:id="176"/>
      <w:bookmarkEnd w:id="177"/>
      <w:r>
        <w:rPr>
          <w:rFonts w:hint="eastAsia"/>
          <w:color w:val="auto"/>
          <w:highlight w:val="none"/>
        </w:rPr>
        <w:t xml:space="preserve">  </w:t>
      </w:r>
    </w:p>
    <w:p w14:paraId="3EC2125A">
      <w:pPr>
        <w:ind w:firstLine="420" w:firstLineChars="200"/>
        <w:rPr>
          <w:color w:val="auto"/>
          <w:highlight w:val="none"/>
        </w:rPr>
      </w:pPr>
      <w:r>
        <w:rPr>
          <w:rFonts w:hint="eastAsia"/>
          <w:color w:val="auto"/>
          <w:highlight w:val="none"/>
        </w:rPr>
        <w:t>电气设备与电气装置电位均衡汇流排直接连接的导线，该导线不是保护接地导线或中性线。</w:t>
      </w:r>
    </w:p>
    <w:p w14:paraId="384688D1">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86，</w:t>
      </w:r>
      <w:r>
        <w:rPr>
          <w:rFonts w:hint="eastAsia" w:ascii="宋体" w:hAnsi="宋体" w:eastAsia="宋体" w:cs="宋体"/>
          <w:color w:val="auto"/>
          <w:kern w:val="0"/>
          <w:sz w:val="21"/>
          <w:szCs w:val="21"/>
          <w:highlight w:val="none"/>
          <w:lang w:val="en-US" w:eastAsia="zh-CN"/>
        </w:rPr>
        <w:t>有修改</w:t>
      </w:r>
      <w:r>
        <w:rPr>
          <w:rFonts w:hint="eastAsia" w:ascii="宋体" w:hAnsi="宋体" w:cs="宋体"/>
          <w:color w:val="auto"/>
          <w:kern w:val="0"/>
          <w:szCs w:val="21"/>
          <w:highlight w:val="none"/>
        </w:rPr>
        <w:t>]</w:t>
      </w:r>
    </w:p>
    <w:p w14:paraId="04EFAA80">
      <w:pPr>
        <w:pStyle w:val="260"/>
        <w:numPr>
          <w:ilvl w:val="1"/>
          <w:numId w:val="0"/>
        </w:numPr>
        <w:spacing w:before="156" w:after="156"/>
        <w:rPr>
          <w:rFonts w:eastAsiaTheme="minorEastAsia"/>
          <w:color w:val="auto"/>
          <w:highlight w:val="none"/>
        </w:rPr>
      </w:pPr>
      <w:bookmarkStart w:id="178" w:name="_Toc854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3.37</w:t>
      </w:r>
      <w:bookmarkEnd w:id="17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79" w:name="_Toc13437"/>
      <w:bookmarkEnd w:id="179"/>
    </w:p>
    <w:p w14:paraId="796C9A3B">
      <w:pPr>
        <w:pStyle w:val="260"/>
        <w:numPr>
          <w:ilvl w:val="1"/>
          <w:numId w:val="0"/>
        </w:numPr>
        <w:spacing w:before="156" w:after="156"/>
        <w:ind w:firstLine="420" w:firstLineChars="200"/>
        <w:rPr>
          <w:rFonts w:eastAsiaTheme="minorEastAsia"/>
          <w:color w:val="auto"/>
          <w:highlight w:val="none"/>
        </w:rPr>
      </w:pPr>
      <w:bookmarkStart w:id="180" w:name="_Toc1017"/>
      <w:bookmarkStart w:id="181" w:name="_Toc3809"/>
      <w:r>
        <w:rPr>
          <w:rFonts w:hint="eastAsia"/>
          <w:color w:val="auto"/>
          <w:highlight w:val="none"/>
        </w:rPr>
        <w:t>额定值 rated</w:t>
      </w:r>
      <w:bookmarkEnd w:id="180"/>
      <w:bookmarkEnd w:id="181"/>
      <w:r>
        <w:rPr>
          <w:rFonts w:hint="eastAsia"/>
          <w:color w:val="auto"/>
          <w:highlight w:val="none"/>
        </w:rPr>
        <w:t xml:space="preserve">  </w:t>
      </w:r>
    </w:p>
    <w:p w14:paraId="5665D04E">
      <w:pPr>
        <w:ind w:firstLine="420" w:firstLineChars="200"/>
        <w:rPr>
          <w:rFonts w:hint="eastAsia" w:eastAsia="宋体"/>
          <w:color w:val="auto"/>
          <w:highlight w:val="none"/>
          <w:lang w:eastAsia="zh-CN"/>
        </w:rPr>
      </w:pPr>
      <w:r>
        <w:rPr>
          <w:rFonts w:hint="eastAsia"/>
          <w:color w:val="auto"/>
          <w:highlight w:val="none"/>
        </w:rPr>
        <w:t>制造商为规定运行状态指定的值</w:t>
      </w:r>
      <w:r>
        <w:rPr>
          <w:rFonts w:hint="eastAsia"/>
          <w:color w:val="auto"/>
          <w:highlight w:val="none"/>
          <w:lang w:eastAsia="zh-CN"/>
        </w:rPr>
        <w:t>。</w:t>
      </w:r>
    </w:p>
    <w:p w14:paraId="6A07F65E">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97</w:t>
      </w:r>
      <w:r>
        <w:rPr>
          <w:rFonts w:hint="eastAsia" w:ascii="宋体" w:hAnsi="宋体" w:cs="宋体"/>
          <w:color w:val="auto"/>
          <w:kern w:val="0"/>
          <w:szCs w:val="21"/>
          <w:highlight w:val="none"/>
        </w:rPr>
        <w:t>]</w:t>
      </w:r>
    </w:p>
    <w:p w14:paraId="47B50520">
      <w:pPr>
        <w:pStyle w:val="260"/>
        <w:numPr>
          <w:ilvl w:val="1"/>
          <w:numId w:val="0"/>
        </w:numPr>
        <w:spacing w:before="156" w:after="156"/>
        <w:rPr>
          <w:rFonts w:eastAsiaTheme="minorEastAsia"/>
          <w:color w:val="auto"/>
          <w:highlight w:val="none"/>
        </w:rPr>
      </w:pPr>
      <w:bookmarkStart w:id="182" w:name="_Toc3250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3.38</w:t>
      </w:r>
      <w:bookmarkEnd w:id="18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83" w:name="_Toc4027"/>
      <w:bookmarkEnd w:id="183"/>
    </w:p>
    <w:p w14:paraId="069265D5">
      <w:pPr>
        <w:pStyle w:val="260"/>
        <w:numPr>
          <w:ilvl w:val="1"/>
          <w:numId w:val="0"/>
        </w:numPr>
        <w:spacing w:before="156" w:after="156"/>
        <w:ind w:firstLine="420" w:firstLineChars="200"/>
        <w:rPr>
          <w:rFonts w:eastAsiaTheme="minorEastAsia"/>
          <w:color w:val="auto"/>
          <w:highlight w:val="none"/>
        </w:rPr>
      </w:pPr>
      <w:bookmarkStart w:id="184" w:name="_Toc16251"/>
      <w:bookmarkStart w:id="185" w:name="_Toc32470"/>
      <w:r>
        <w:rPr>
          <w:rFonts w:hint="eastAsia"/>
          <w:color w:val="auto"/>
          <w:highlight w:val="none"/>
        </w:rPr>
        <w:t>加强绝缘 reinforced insulation</w:t>
      </w:r>
      <w:bookmarkEnd w:id="184"/>
      <w:bookmarkEnd w:id="185"/>
      <w:r>
        <w:rPr>
          <w:rFonts w:hint="eastAsia"/>
          <w:color w:val="auto"/>
          <w:highlight w:val="none"/>
        </w:rPr>
        <w:t xml:space="preserve">  </w:t>
      </w:r>
    </w:p>
    <w:p w14:paraId="38CD4D73">
      <w:pPr>
        <w:ind w:firstLine="420" w:firstLineChars="200"/>
        <w:rPr>
          <w:rFonts w:hint="eastAsia" w:ascii="宋体" w:hAnsi="宋体" w:eastAsia="宋体" w:cs="宋体"/>
          <w:color w:val="auto"/>
          <w:sz w:val="18"/>
          <w:szCs w:val="21"/>
          <w:highlight w:val="none"/>
          <w:lang w:eastAsia="zh-CN"/>
        </w:rPr>
      </w:pPr>
      <w:r>
        <w:rPr>
          <w:rFonts w:hint="eastAsia"/>
          <w:color w:val="auto"/>
          <w:highlight w:val="none"/>
        </w:rPr>
        <w:t>提供两重防护措施（3.24）的单一绝缘系统</w:t>
      </w:r>
      <w:r>
        <w:rPr>
          <w:rFonts w:hint="eastAsia"/>
          <w:color w:val="auto"/>
          <w:highlight w:val="none"/>
          <w:lang w:eastAsia="zh-CN"/>
        </w:rPr>
        <w:t>。</w:t>
      </w:r>
    </w:p>
    <w:p w14:paraId="29D4E4A1">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99</w:t>
      </w:r>
      <w:r>
        <w:rPr>
          <w:rFonts w:hint="eastAsia" w:ascii="宋体" w:hAnsi="宋体" w:cs="宋体"/>
          <w:color w:val="auto"/>
          <w:kern w:val="0"/>
          <w:szCs w:val="21"/>
          <w:highlight w:val="none"/>
        </w:rPr>
        <w:t>]</w:t>
      </w:r>
    </w:p>
    <w:p w14:paraId="35029795">
      <w:pPr>
        <w:pStyle w:val="260"/>
        <w:numPr>
          <w:ilvl w:val="1"/>
          <w:numId w:val="0"/>
        </w:numPr>
        <w:spacing w:before="156" w:after="156"/>
        <w:rPr>
          <w:rFonts w:eastAsiaTheme="minorEastAsia"/>
          <w:color w:val="auto"/>
          <w:highlight w:val="none"/>
        </w:rPr>
      </w:pPr>
      <w:bookmarkStart w:id="186" w:name="_Toc2484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3.39</w:t>
      </w:r>
      <w:bookmarkEnd w:id="18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87" w:name="_Toc28805"/>
      <w:bookmarkEnd w:id="187"/>
    </w:p>
    <w:p w14:paraId="3F7DF6E9">
      <w:pPr>
        <w:pStyle w:val="260"/>
        <w:numPr>
          <w:ilvl w:val="1"/>
          <w:numId w:val="0"/>
        </w:numPr>
        <w:spacing w:before="156" w:after="156"/>
        <w:ind w:firstLine="420" w:firstLineChars="200"/>
        <w:rPr>
          <w:color w:val="auto"/>
          <w:highlight w:val="none"/>
        </w:rPr>
      </w:pPr>
      <w:bookmarkStart w:id="188" w:name="_Toc22259"/>
      <w:bookmarkStart w:id="189" w:name="_Toc14262"/>
      <w:r>
        <w:rPr>
          <w:rFonts w:hint="eastAsia"/>
          <w:color w:val="auto"/>
          <w:highlight w:val="none"/>
        </w:rPr>
        <w:t>责任方 responsible organization</w:t>
      </w:r>
      <w:bookmarkEnd w:id="188"/>
      <w:bookmarkEnd w:id="189"/>
      <w:r>
        <w:rPr>
          <w:rFonts w:hint="eastAsia"/>
          <w:color w:val="auto"/>
          <w:highlight w:val="none"/>
        </w:rPr>
        <w:t xml:space="preserve">  </w:t>
      </w:r>
    </w:p>
    <w:p w14:paraId="5E7622EE">
      <w:pPr>
        <w:ind w:firstLine="420" w:firstLineChars="200"/>
        <w:rPr>
          <w:rFonts w:hint="eastAsia" w:eastAsia="宋体"/>
          <w:color w:val="auto"/>
          <w:highlight w:val="none"/>
          <w:lang w:eastAsia="zh-CN"/>
        </w:rPr>
      </w:pPr>
      <w:r>
        <w:rPr>
          <w:rFonts w:hint="eastAsia" w:ascii="宋体" w:hAnsi="宋体" w:cs="宋体"/>
          <w:color w:val="auto"/>
          <w:highlight w:val="none"/>
        </w:rPr>
        <w:t>对</w:t>
      </w:r>
      <w:r>
        <w:rPr>
          <w:rFonts w:hint="eastAsia" w:ascii="宋体" w:hAnsi="宋体" w:cs="宋体"/>
          <w:color w:val="auto"/>
          <w:highlight w:val="none"/>
          <w:lang w:val="en-US" w:eastAsia="zh-CN"/>
        </w:rPr>
        <w:t>某NIS-E</w:t>
      </w:r>
      <w:r>
        <w:rPr>
          <w:rFonts w:hint="eastAsia" w:ascii="宋体" w:hAnsi="宋体" w:cs="宋体"/>
          <w:color w:val="auto"/>
          <w:highlight w:val="none"/>
        </w:rPr>
        <w:t>（3.13）的使用和维护负责的实体</w:t>
      </w:r>
      <w:r>
        <w:rPr>
          <w:rFonts w:hint="eastAsia" w:ascii="宋体" w:hAnsi="宋体" w:cs="宋体"/>
          <w:color w:val="auto"/>
          <w:highlight w:val="none"/>
          <w:lang w:eastAsia="zh-CN"/>
        </w:rPr>
        <w:t>。</w:t>
      </w:r>
    </w:p>
    <w:p w14:paraId="5F25B8B2">
      <w:pPr>
        <w:ind w:firstLine="360" w:firstLineChars="200"/>
        <w:rPr>
          <w:color w:val="auto"/>
          <w:highlight w:val="none"/>
        </w:rPr>
      </w:pPr>
      <w:r>
        <w:rPr>
          <w:rFonts w:hint="eastAsia" w:ascii="黑体" w:hAnsi="黑体" w:eastAsia="黑体" w:cs="黑体"/>
          <w:color w:val="auto"/>
          <w:sz w:val="18"/>
          <w:szCs w:val="21"/>
          <w:highlight w:val="none"/>
        </w:rPr>
        <w:t>注：</w:t>
      </w:r>
      <w:r>
        <w:rPr>
          <w:color w:val="auto"/>
          <w:sz w:val="18"/>
          <w:szCs w:val="21"/>
          <w:highlight w:val="none"/>
        </w:rPr>
        <w:t>举例来说，</w:t>
      </w:r>
      <w:r>
        <w:rPr>
          <w:rFonts w:hint="eastAsia"/>
          <w:color w:val="auto"/>
          <w:sz w:val="18"/>
          <w:szCs w:val="21"/>
          <w:highlight w:val="none"/>
        </w:rPr>
        <w:t>负有责任的实体可以是一家医院、个体临床医师或</w:t>
      </w:r>
      <w:r>
        <w:rPr>
          <w:color w:val="auto"/>
          <w:sz w:val="18"/>
          <w:szCs w:val="21"/>
          <w:highlight w:val="none"/>
        </w:rPr>
        <w:t>一个业外人士</w:t>
      </w:r>
      <w:r>
        <w:rPr>
          <w:rFonts w:hint="eastAsia"/>
          <w:color w:val="auto"/>
          <w:sz w:val="18"/>
          <w:szCs w:val="21"/>
          <w:highlight w:val="none"/>
        </w:rPr>
        <w:t>。</w:t>
      </w:r>
      <w:r>
        <w:rPr>
          <w:color w:val="auto"/>
          <w:sz w:val="18"/>
          <w:szCs w:val="21"/>
          <w:highlight w:val="none"/>
        </w:rPr>
        <w:t>对家用设备来说，</w:t>
      </w:r>
      <w:r>
        <w:rPr>
          <w:rFonts w:hint="eastAsia"/>
          <w:color w:val="auto"/>
          <w:sz w:val="18"/>
          <w:szCs w:val="21"/>
          <w:highlight w:val="none"/>
        </w:rPr>
        <w:t>患者（3.32）、操作者（3.29）和责任方</w:t>
      </w:r>
      <w:r>
        <w:rPr>
          <w:rFonts w:hint="eastAsia"/>
          <w:color w:val="auto"/>
          <w:sz w:val="18"/>
          <w:szCs w:val="21"/>
          <w:highlight w:val="none"/>
          <w:lang w:val="en-US" w:eastAsia="zh-CN"/>
        </w:rPr>
        <w:t>有</w:t>
      </w:r>
      <w:r>
        <w:rPr>
          <w:rFonts w:hint="eastAsia"/>
          <w:color w:val="auto"/>
          <w:sz w:val="18"/>
          <w:szCs w:val="21"/>
          <w:highlight w:val="none"/>
        </w:rPr>
        <w:t>可能是同一个人。</w:t>
      </w:r>
    </w:p>
    <w:p w14:paraId="1300EA7F">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101，</w:t>
      </w:r>
      <w:r>
        <w:rPr>
          <w:rFonts w:hint="eastAsia" w:ascii="宋体" w:hAnsi="宋体" w:eastAsia="宋体" w:cs="宋体"/>
          <w:color w:val="auto"/>
          <w:kern w:val="0"/>
          <w:sz w:val="21"/>
          <w:szCs w:val="21"/>
          <w:highlight w:val="none"/>
          <w:lang w:val="en-US" w:eastAsia="zh-CN"/>
        </w:rPr>
        <w:t>有修改</w:t>
      </w:r>
      <w:r>
        <w:rPr>
          <w:rFonts w:hint="eastAsia" w:ascii="宋体" w:hAnsi="宋体" w:cs="宋体"/>
          <w:color w:val="auto"/>
          <w:kern w:val="0"/>
          <w:szCs w:val="21"/>
          <w:highlight w:val="none"/>
        </w:rPr>
        <w:t>]</w:t>
      </w:r>
    </w:p>
    <w:p w14:paraId="496AA950">
      <w:pPr>
        <w:pStyle w:val="260"/>
        <w:numPr>
          <w:ilvl w:val="1"/>
          <w:numId w:val="0"/>
        </w:numPr>
        <w:spacing w:before="156" w:after="156"/>
        <w:rPr>
          <w:rFonts w:eastAsiaTheme="minorEastAsia"/>
          <w:color w:val="auto"/>
          <w:highlight w:val="none"/>
        </w:rPr>
      </w:pPr>
      <w:bookmarkStart w:id="190" w:name="_Toc5045"/>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3.40</w:t>
      </w:r>
      <w:bookmarkEnd w:id="19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91" w:name="_Toc18357"/>
      <w:bookmarkEnd w:id="191"/>
    </w:p>
    <w:p w14:paraId="4A963259">
      <w:pPr>
        <w:ind w:firstLine="420" w:firstLineChars="200"/>
        <w:rPr>
          <w:color w:val="auto"/>
          <w:highlight w:val="none"/>
        </w:rPr>
      </w:pPr>
      <w:r>
        <w:rPr>
          <w:rFonts w:hint="eastAsia" w:ascii="黑体" w:eastAsia="黑体"/>
          <w:color w:val="auto"/>
          <w:kern w:val="0"/>
          <w:szCs w:val="21"/>
          <w:highlight w:val="none"/>
        </w:rPr>
        <w:t xml:space="preserve">次级电路 secondary circuit  </w:t>
      </w:r>
    </w:p>
    <w:p w14:paraId="40A7E4D1">
      <w:pPr>
        <w:ind w:firstLine="420" w:firstLineChars="200"/>
        <w:rPr>
          <w:rFonts w:hint="eastAsia" w:eastAsia="宋体"/>
          <w:color w:val="auto"/>
          <w:highlight w:val="none"/>
          <w:lang w:eastAsia="zh-CN"/>
        </w:rPr>
      </w:pPr>
      <w:r>
        <w:rPr>
          <w:rFonts w:hint="eastAsia"/>
          <w:color w:val="auto"/>
          <w:highlight w:val="none"/>
        </w:rPr>
        <w:t>与网电源部分（3.20）至少有一重防护措施（3.24）隔离，从变压器、转换器或等效的分断装置，或从内部电源派生出能源的电路</w:t>
      </w:r>
      <w:r>
        <w:rPr>
          <w:rFonts w:hint="eastAsia"/>
          <w:color w:val="auto"/>
          <w:highlight w:val="none"/>
          <w:lang w:eastAsia="zh-CN"/>
        </w:rPr>
        <w:t>。</w:t>
      </w:r>
    </w:p>
    <w:p w14:paraId="6A817189">
      <w:pPr>
        <w:ind w:firstLine="420" w:firstLineChars="200"/>
        <w:rPr>
          <w:rFonts w:hint="eastAsia" w:ascii="宋体" w:hAnsi="宋体" w:cs="宋体"/>
          <w:i w:val="0"/>
          <w:iCs w:val="0"/>
          <w:color w:val="auto"/>
          <w:kern w:val="0"/>
          <w:sz w:val="21"/>
          <w:szCs w:val="21"/>
          <w:highlight w:val="none"/>
        </w:rPr>
      </w:pPr>
      <w:r>
        <w:rPr>
          <w:rFonts w:hint="eastAsia" w:ascii="宋体" w:hAnsi="宋体" w:cs="宋体"/>
          <w:i w:val="0"/>
          <w:iCs w:val="0"/>
          <w:color w:val="auto"/>
          <w:kern w:val="0"/>
          <w:szCs w:val="21"/>
          <w:highlight w:val="none"/>
        </w:rPr>
        <w:t>[来源：GB 9706.1</w:t>
      </w:r>
      <w:r>
        <w:rPr>
          <w:rFonts w:hint="eastAsia" w:ascii="宋体" w:hAnsi="宋体" w:cs="宋体"/>
          <w:i w:val="0"/>
          <w:iCs w:val="0"/>
          <w:color w:val="auto"/>
          <w:kern w:val="0"/>
          <w:szCs w:val="21"/>
          <w:highlight w:val="none"/>
          <w:lang w:eastAsia="zh-CN"/>
        </w:rPr>
        <w:t>—</w:t>
      </w:r>
      <w:r>
        <w:rPr>
          <w:rFonts w:hint="eastAsia" w:ascii="宋体" w:hAnsi="宋体" w:cs="宋体"/>
          <w:i w:val="0"/>
          <w:iCs w:val="0"/>
          <w:color w:val="auto"/>
          <w:kern w:val="0"/>
          <w:szCs w:val="21"/>
          <w:highlight w:val="none"/>
        </w:rPr>
        <w:t>2020, 3.</w:t>
      </w:r>
      <w:r>
        <w:rPr>
          <w:rFonts w:hint="eastAsia" w:ascii="宋体" w:hAnsi="宋体" w:cs="宋体"/>
          <w:i w:val="0"/>
          <w:iCs w:val="0"/>
          <w:color w:val="auto"/>
          <w:kern w:val="0"/>
          <w:szCs w:val="21"/>
          <w:highlight w:val="none"/>
          <w:lang w:val="en-US" w:eastAsia="zh-CN"/>
        </w:rPr>
        <w:t>110，</w:t>
      </w:r>
      <w:r>
        <w:rPr>
          <w:rFonts w:hint="eastAsia" w:ascii="宋体" w:hAnsi="宋体" w:eastAsia="宋体" w:cs="宋体"/>
          <w:color w:val="auto"/>
          <w:kern w:val="0"/>
          <w:sz w:val="21"/>
          <w:szCs w:val="21"/>
          <w:highlight w:val="none"/>
          <w:lang w:val="en-US" w:eastAsia="zh-CN"/>
        </w:rPr>
        <w:t>有修改</w:t>
      </w:r>
      <w:r>
        <w:rPr>
          <w:rFonts w:hint="eastAsia" w:ascii="宋体" w:hAnsi="宋体" w:cs="宋体"/>
          <w:i w:val="0"/>
          <w:iCs w:val="0"/>
          <w:color w:val="auto"/>
          <w:kern w:val="0"/>
          <w:szCs w:val="21"/>
          <w:highlight w:val="none"/>
        </w:rPr>
        <w:t>]</w:t>
      </w:r>
    </w:p>
    <w:p w14:paraId="74907AAF">
      <w:pPr>
        <w:pStyle w:val="260"/>
        <w:numPr>
          <w:ilvl w:val="1"/>
          <w:numId w:val="0"/>
        </w:numPr>
        <w:spacing w:before="156" w:after="156"/>
        <w:rPr>
          <w:rFonts w:eastAsiaTheme="minorEastAsia"/>
          <w:color w:val="auto"/>
          <w:highlight w:val="none"/>
        </w:rPr>
      </w:pPr>
      <w:bookmarkStart w:id="192" w:name="_Toc616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3.41</w:t>
      </w:r>
      <w:bookmarkEnd w:id="19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93" w:name="_Toc5951"/>
      <w:bookmarkEnd w:id="193"/>
    </w:p>
    <w:p w14:paraId="65BF9178">
      <w:pPr>
        <w:ind w:firstLine="420" w:firstLineChars="200"/>
        <w:rPr>
          <w:rFonts w:hint="default" w:eastAsia="宋体"/>
          <w:color w:val="auto"/>
          <w:highlight w:val="none"/>
          <w:lang w:val="en-US" w:eastAsia="zh-CN"/>
        </w:rPr>
      </w:pPr>
      <w:r>
        <w:rPr>
          <w:rFonts w:hint="eastAsia" w:ascii="黑体" w:eastAsia="黑体"/>
          <w:color w:val="auto"/>
          <w:kern w:val="0"/>
          <w:szCs w:val="21"/>
          <w:highlight w:val="none"/>
        </w:rPr>
        <w:t xml:space="preserve">信号输入/输出部分 signal input/output part </w:t>
      </w:r>
      <w:r>
        <w:rPr>
          <w:rFonts w:hint="eastAsia"/>
          <w:color w:val="auto"/>
          <w:highlight w:val="none"/>
        </w:rPr>
        <w:t xml:space="preserve"> </w:t>
      </w:r>
      <w:r>
        <w:rPr>
          <w:rFonts w:hint="eastAsia"/>
          <w:color w:val="auto"/>
          <w:highlight w:val="none"/>
          <w:lang w:val="en-US" w:eastAsia="zh-CN"/>
        </w:rPr>
        <w:t xml:space="preserve"> SIP/SOP</w:t>
      </w:r>
    </w:p>
    <w:p w14:paraId="013C9937">
      <w:pPr>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NIS-E</w:t>
      </w:r>
      <w:r>
        <w:rPr>
          <w:rFonts w:hint="eastAsia" w:ascii="宋体" w:hAnsi="宋体" w:cs="宋体"/>
          <w:color w:val="auto"/>
          <w:highlight w:val="none"/>
        </w:rPr>
        <w:t>（3.13）的一部分，但不是应用部分（3.4），用来与其他电气设备传送或从其他电气设备接收信号，例如，显示、记录或数据处理之用</w:t>
      </w:r>
    </w:p>
    <w:p w14:paraId="3B444A79">
      <w:pPr>
        <w:ind w:firstLine="420" w:firstLineChars="200"/>
        <w:rPr>
          <w:rFonts w:hint="eastAsia" w:ascii="宋体" w:hAnsi="宋体" w:cs="宋体"/>
          <w:color w:val="auto"/>
          <w:kern w:val="0"/>
          <w:szCs w:val="21"/>
          <w:highlight w:val="none"/>
        </w:rPr>
      </w:pPr>
      <w:r>
        <w:rPr>
          <w:rFonts w:hint="eastAsia" w:ascii="宋体" w:hAnsi="宋体" w:cs="宋体"/>
          <w:i w:val="0"/>
          <w:iCs w:val="0"/>
          <w:color w:val="auto"/>
          <w:kern w:val="0"/>
          <w:szCs w:val="21"/>
          <w:highlight w:val="none"/>
        </w:rPr>
        <w:t>[来源：GB 9706.1</w:t>
      </w:r>
      <w:r>
        <w:rPr>
          <w:rFonts w:hint="eastAsia" w:ascii="宋体" w:hAnsi="宋体" w:cs="宋体"/>
          <w:i w:val="0"/>
          <w:iCs w:val="0"/>
          <w:color w:val="auto"/>
          <w:kern w:val="0"/>
          <w:szCs w:val="21"/>
          <w:highlight w:val="none"/>
          <w:lang w:eastAsia="zh-CN"/>
        </w:rPr>
        <w:t>—</w:t>
      </w:r>
      <w:r>
        <w:rPr>
          <w:rFonts w:hint="eastAsia" w:ascii="宋体" w:hAnsi="宋体" w:cs="宋体"/>
          <w:i w:val="0"/>
          <w:iCs w:val="0"/>
          <w:color w:val="auto"/>
          <w:kern w:val="0"/>
          <w:szCs w:val="21"/>
          <w:highlight w:val="none"/>
        </w:rPr>
        <w:t>2020, 3.</w:t>
      </w:r>
      <w:r>
        <w:rPr>
          <w:rFonts w:hint="eastAsia" w:ascii="宋体" w:hAnsi="宋体" w:cs="宋体"/>
          <w:i w:val="0"/>
          <w:iCs w:val="0"/>
          <w:color w:val="auto"/>
          <w:kern w:val="0"/>
          <w:szCs w:val="21"/>
          <w:highlight w:val="none"/>
          <w:lang w:val="en-US" w:eastAsia="zh-CN"/>
        </w:rPr>
        <w:t>115，</w:t>
      </w:r>
      <w:r>
        <w:rPr>
          <w:rFonts w:hint="eastAsia" w:ascii="宋体" w:hAnsi="宋体" w:eastAsia="宋体" w:cs="宋体"/>
          <w:color w:val="auto"/>
          <w:kern w:val="0"/>
          <w:sz w:val="21"/>
          <w:szCs w:val="21"/>
          <w:highlight w:val="none"/>
          <w:lang w:val="en-US" w:eastAsia="zh-CN"/>
        </w:rPr>
        <w:t>有修改</w:t>
      </w:r>
      <w:r>
        <w:rPr>
          <w:rFonts w:hint="eastAsia" w:ascii="宋体" w:hAnsi="宋体" w:cs="宋体"/>
          <w:i w:val="0"/>
          <w:iCs w:val="0"/>
          <w:color w:val="auto"/>
          <w:kern w:val="0"/>
          <w:szCs w:val="21"/>
          <w:highlight w:val="none"/>
        </w:rPr>
        <w:t>]</w:t>
      </w:r>
    </w:p>
    <w:p w14:paraId="425EC8E9">
      <w:pPr>
        <w:pStyle w:val="260"/>
        <w:numPr>
          <w:ilvl w:val="1"/>
          <w:numId w:val="0"/>
        </w:numPr>
        <w:spacing w:before="156" w:after="156"/>
        <w:rPr>
          <w:rFonts w:eastAsiaTheme="minorEastAsia"/>
          <w:color w:val="auto"/>
          <w:highlight w:val="none"/>
        </w:rPr>
      </w:pPr>
      <w:bookmarkStart w:id="194" w:name="_Toc22851"/>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3.42</w:t>
      </w:r>
      <w:bookmarkEnd w:id="19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r>
        <w:rPr>
          <w:rFonts w:hint="eastAsia" w:eastAsiaTheme="minorEastAsia"/>
          <w:color w:val="auto"/>
          <w:highlight w:val="none"/>
        </w:rPr>
        <w:t xml:space="preserve"> </w:t>
      </w:r>
      <w:bookmarkStart w:id="195" w:name="_Toc22880"/>
      <w:bookmarkEnd w:id="195"/>
    </w:p>
    <w:p w14:paraId="494E709B">
      <w:pPr>
        <w:ind w:firstLine="420" w:firstLineChars="200"/>
        <w:rPr>
          <w:rFonts w:eastAsiaTheme="minorEastAsia"/>
          <w:color w:val="auto"/>
          <w:highlight w:val="none"/>
        </w:rPr>
      </w:pPr>
      <w:r>
        <w:rPr>
          <w:rFonts w:hint="eastAsia" w:ascii="黑体" w:eastAsia="黑体"/>
          <w:color w:val="auto"/>
          <w:kern w:val="0"/>
          <w:szCs w:val="21"/>
          <w:highlight w:val="none"/>
        </w:rPr>
        <w:t>单一故障状态 single fault condition</w:t>
      </w:r>
      <w:r>
        <w:rPr>
          <w:rFonts w:hint="eastAsia" w:ascii="黑体" w:eastAsia="黑体"/>
          <w:color w:val="auto"/>
          <w:kern w:val="0"/>
          <w:szCs w:val="21"/>
          <w:highlight w:val="none"/>
          <w:lang w:eastAsia="zh-CN"/>
        </w:rPr>
        <w:t>：</w:t>
      </w:r>
      <w:r>
        <w:rPr>
          <w:rFonts w:hint="eastAsia" w:ascii="黑体" w:eastAsia="黑体"/>
          <w:color w:val="auto"/>
          <w:kern w:val="0"/>
          <w:szCs w:val="21"/>
          <w:highlight w:val="none"/>
        </w:rPr>
        <w:t xml:space="preserve"> SFC</w:t>
      </w:r>
      <w:r>
        <w:rPr>
          <w:rFonts w:hint="eastAsia"/>
          <w:color w:val="auto"/>
          <w:highlight w:val="none"/>
        </w:rPr>
        <w:t xml:space="preserve">  </w:t>
      </w:r>
    </w:p>
    <w:p w14:paraId="37CF1BEC">
      <w:pPr>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NIS-E</w:t>
      </w:r>
      <w:r>
        <w:rPr>
          <w:rFonts w:hint="eastAsia" w:ascii="宋体" w:hAnsi="宋体" w:cs="宋体"/>
          <w:color w:val="auto"/>
          <w:highlight w:val="none"/>
        </w:rPr>
        <w:t>（3.13）只有一个降低风险的措施失效，或只出现一种非正常状态</w:t>
      </w:r>
    </w:p>
    <w:p w14:paraId="1C8EC404">
      <w:pPr>
        <w:ind w:firstLine="420" w:firstLineChars="200"/>
        <w:rPr>
          <w:rFonts w:hint="eastAsia" w:ascii="宋体" w:hAnsi="宋体" w:cs="宋体"/>
          <w:i w:val="0"/>
          <w:iCs w:val="0"/>
          <w:color w:val="auto"/>
          <w:kern w:val="0"/>
          <w:sz w:val="21"/>
          <w:szCs w:val="21"/>
          <w:highlight w:val="none"/>
        </w:rPr>
      </w:pPr>
      <w:r>
        <w:rPr>
          <w:rFonts w:hint="eastAsia" w:ascii="宋体" w:hAnsi="宋体" w:cs="宋体"/>
          <w:i w:val="0"/>
          <w:iCs w:val="0"/>
          <w:color w:val="auto"/>
          <w:kern w:val="0"/>
          <w:szCs w:val="21"/>
          <w:highlight w:val="none"/>
        </w:rPr>
        <w:t>[来源：GB 9706.1</w:t>
      </w:r>
      <w:r>
        <w:rPr>
          <w:rFonts w:hint="eastAsia" w:ascii="宋体" w:hAnsi="宋体" w:cs="宋体"/>
          <w:i w:val="0"/>
          <w:iCs w:val="0"/>
          <w:color w:val="auto"/>
          <w:kern w:val="0"/>
          <w:szCs w:val="21"/>
          <w:highlight w:val="none"/>
          <w:lang w:eastAsia="zh-CN"/>
        </w:rPr>
        <w:t>—</w:t>
      </w:r>
      <w:r>
        <w:rPr>
          <w:rFonts w:hint="eastAsia" w:ascii="宋体" w:hAnsi="宋体" w:cs="宋体"/>
          <w:i w:val="0"/>
          <w:iCs w:val="0"/>
          <w:color w:val="auto"/>
          <w:kern w:val="0"/>
          <w:szCs w:val="21"/>
          <w:highlight w:val="none"/>
        </w:rPr>
        <w:t>2020, 3.</w:t>
      </w:r>
      <w:r>
        <w:rPr>
          <w:rFonts w:hint="eastAsia" w:ascii="宋体" w:hAnsi="宋体" w:cs="宋体"/>
          <w:i w:val="0"/>
          <w:iCs w:val="0"/>
          <w:color w:val="auto"/>
          <w:kern w:val="0"/>
          <w:szCs w:val="21"/>
          <w:highlight w:val="none"/>
          <w:lang w:val="en-US" w:eastAsia="zh-CN"/>
        </w:rPr>
        <w:t>116，</w:t>
      </w:r>
      <w:r>
        <w:rPr>
          <w:rFonts w:hint="eastAsia" w:ascii="宋体" w:hAnsi="宋体" w:eastAsia="宋体" w:cs="宋体"/>
          <w:color w:val="auto"/>
          <w:kern w:val="0"/>
          <w:sz w:val="21"/>
          <w:szCs w:val="21"/>
          <w:highlight w:val="none"/>
          <w:lang w:val="en-US" w:eastAsia="zh-CN"/>
        </w:rPr>
        <w:t>有修改</w:t>
      </w:r>
      <w:r>
        <w:rPr>
          <w:rFonts w:hint="eastAsia" w:ascii="宋体" w:hAnsi="宋体" w:cs="宋体"/>
          <w:i w:val="0"/>
          <w:iCs w:val="0"/>
          <w:color w:val="auto"/>
          <w:kern w:val="0"/>
          <w:szCs w:val="21"/>
          <w:highlight w:val="none"/>
        </w:rPr>
        <w:t>]</w:t>
      </w:r>
    </w:p>
    <w:p w14:paraId="790F752C">
      <w:pPr>
        <w:pStyle w:val="260"/>
        <w:numPr>
          <w:ilvl w:val="1"/>
          <w:numId w:val="0"/>
        </w:numPr>
        <w:spacing w:before="156" w:after="156"/>
        <w:rPr>
          <w:rFonts w:eastAsiaTheme="minorEastAsia"/>
          <w:color w:val="auto"/>
          <w:highlight w:val="none"/>
        </w:rPr>
      </w:pPr>
      <w:bookmarkStart w:id="196" w:name="_Toc9335"/>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3.43</w:t>
      </w:r>
      <w:bookmarkEnd w:id="19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97" w:name="_Toc32300"/>
      <w:bookmarkEnd w:id="197"/>
    </w:p>
    <w:p w14:paraId="610F093A">
      <w:pPr>
        <w:ind w:firstLine="420" w:firstLineChars="200"/>
        <w:rPr>
          <w:rFonts w:ascii="黑体" w:eastAsia="黑体"/>
          <w:color w:val="auto"/>
          <w:kern w:val="0"/>
          <w:szCs w:val="21"/>
          <w:highlight w:val="none"/>
        </w:rPr>
      </w:pPr>
      <w:r>
        <w:rPr>
          <w:rFonts w:hint="eastAsia" w:ascii="黑体" w:eastAsia="黑体"/>
          <w:color w:val="auto"/>
          <w:kern w:val="0"/>
          <w:szCs w:val="21"/>
          <w:highlight w:val="none"/>
        </w:rPr>
        <w:t xml:space="preserve">单一故障安全 single fault safe  </w:t>
      </w:r>
    </w:p>
    <w:p w14:paraId="18E1D3CF">
      <w:pPr>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在预期使用寿命内，</w:t>
      </w:r>
      <w:r>
        <w:rPr>
          <w:rFonts w:hint="eastAsia" w:ascii="宋体" w:hAnsi="宋体" w:cs="宋体"/>
          <w:color w:val="auto"/>
          <w:highlight w:val="none"/>
          <w:lang w:val="en-US" w:eastAsia="zh-CN"/>
        </w:rPr>
        <w:t>NIS-E</w:t>
      </w:r>
      <w:r>
        <w:rPr>
          <w:rFonts w:hint="eastAsia" w:ascii="宋体" w:hAnsi="宋体" w:cs="宋体"/>
          <w:color w:val="auto"/>
          <w:highlight w:val="none"/>
        </w:rPr>
        <w:t>（3.13）或其部件在单一故障状态（3.42）下不发生不可接受的风险的特性</w:t>
      </w:r>
      <w:r>
        <w:rPr>
          <w:rFonts w:hint="eastAsia" w:ascii="宋体" w:hAnsi="宋体" w:cs="宋体"/>
          <w:color w:val="auto"/>
          <w:highlight w:val="none"/>
          <w:lang w:eastAsia="zh-CN"/>
        </w:rPr>
        <w:t>。</w:t>
      </w:r>
    </w:p>
    <w:p w14:paraId="2A876898">
      <w:pPr>
        <w:ind w:firstLine="360" w:firstLineChars="200"/>
        <w:rPr>
          <w:color w:val="auto"/>
          <w:sz w:val="18"/>
          <w:szCs w:val="21"/>
          <w:highlight w:val="none"/>
        </w:rPr>
      </w:pPr>
      <w:r>
        <w:rPr>
          <w:rFonts w:hint="eastAsia" w:ascii="黑体" w:hAnsi="黑体" w:eastAsia="黑体" w:cs="黑体"/>
          <w:color w:val="auto"/>
          <w:sz w:val="18"/>
          <w:szCs w:val="21"/>
          <w:highlight w:val="none"/>
        </w:rPr>
        <w:t>注：</w:t>
      </w:r>
      <w:r>
        <w:rPr>
          <w:rFonts w:hint="eastAsia"/>
          <w:color w:val="auto"/>
          <w:sz w:val="18"/>
          <w:szCs w:val="21"/>
          <w:highlight w:val="none"/>
        </w:rPr>
        <w:t>参见 8.10。</w:t>
      </w:r>
    </w:p>
    <w:p w14:paraId="54935FE9">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117，</w:t>
      </w:r>
      <w:r>
        <w:rPr>
          <w:rFonts w:hint="eastAsia" w:ascii="宋体" w:hAnsi="宋体" w:eastAsia="宋体" w:cs="宋体"/>
          <w:color w:val="auto"/>
          <w:kern w:val="0"/>
          <w:sz w:val="21"/>
          <w:szCs w:val="21"/>
          <w:highlight w:val="none"/>
          <w:lang w:val="en-US" w:eastAsia="zh-CN"/>
        </w:rPr>
        <w:t>有修改</w:t>
      </w:r>
      <w:r>
        <w:rPr>
          <w:rFonts w:hint="eastAsia" w:ascii="宋体" w:hAnsi="宋体" w:cs="宋体"/>
          <w:color w:val="auto"/>
          <w:kern w:val="0"/>
          <w:szCs w:val="21"/>
          <w:highlight w:val="none"/>
        </w:rPr>
        <w:t>]</w:t>
      </w:r>
    </w:p>
    <w:p w14:paraId="318F9DB2">
      <w:pPr>
        <w:pStyle w:val="260"/>
        <w:numPr>
          <w:ilvl w:val="1"/>
          <w:numId w:val="0"/>
        </w:numPr>
        <w:spacing w:before="156" w:after="156"/>
        <w:rPr>
          <w:rFonts w:eastAsiaTheme="minorEastAsia"/>
          <w:color w:val="auto"/>
          <w:highlight w:val="none"/>
        </w:rPr>
      </w:pPr>
      <w:bookmarkStart w:id="198" w:name="_Toc27043"/>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3.44</w:t>
      </w:r>
      <w:bookmarkEnd w:id="19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199" w:name="_Toc5614"/>
      <w:bookmarkEnd w:id="199"/>
    </w:p>
    <w:p w14:paraId="6DA18A1B">
      <w:pPr>
        <w:ind w:firstLine="420" w:firstLineChars="200"/>
        <w:rPr>
          <w:rFonts w:eastAsiaTheme="minorEastAsia"/>
          <w:color w:val="auto"/>
          <w:highlight w:val="none"/>
        </w:rPr>
      </w:pPr>
      <w:r>
        <w:rPr>
          <w:rFonts w:hint="eastAsia" w:ascii="黑体" w:eastAsia="黑体"/>
          <w:color w:val="auto"/>
          <w:kern w:val="0"/>
          <w:szCs w:val="21"/>
          <w:highlight w:val="none"/>
        </w:rPr>
        <w:t xml:space="preserve">附加绝缘 supplementary insulation </w:t>
      </w:r>
      <w:r>
        <w:rPr>
          <w:rFonts w:hint="eastAsia"/>
          <w:color w:val="auto"/>
          <w:highlight w:val="none"/>
        </w:rPr>
        <w:t xml:space="preserve"> </w:t>
      </w:r>
    </w:p>
    <w:p w14:paraId="5F7D83B6">
      <w:pPr>
        <w:ind w:left="420" w:leftChars="200"/>
        <w:rPr>
          <w:color w:val="auto"/>
          <w:highlight w:val="none"/>
        </w:rPr>
      </w:pPr>
    </w:p>
    <w:p w14:paraId="6DEC5C32">
      <w:pPr>
        <w:ind w:left="420" w:leftChars="200"/>
        <w:rPr>
          <w:color w:val="auto"/>
          <w:highlight w:val="none"/>
        </w:rPr>
      </w:pPr>
      <w:r>
        <w:rPr>
          <w:rFonts w:hint="eastAsia"/>
          <w:color w:val="auto"/>
          <w:highlight w:val="none"/>
        </w:rPr>
        <w:t>附加于基本绝缘（3.5）的独立绝缘，当基本绝缘失效时由它来提供对电击的防护。</w:t>
      </w:r>
    </w:p>
    <w:p w14:paraId="0533B2DC">
      <w:pPr>
        <w:ind w:firstLine="360" w:firstLineChars="200"/>
        <w:rPr>
          <w:color w:val="auto"/>
          <w:sz w:val="18"/>
          <w:szCs w:val="21"/>
          <w:highlight w:val="none"/>
        </w:rPr>
      </w:pPr>
      <w:r>
        <w:rPr>
          <w:rFonts w:hint="eastAsia" w:ascii="黑体" w:hAnsi="黑体" w:eastAsia="黑体" w:cs="黑体"/>
          <w:color w:val="auto"/>
          <w:sz w:val="18"/>
          <w:szCs w:val="21"/>
          <w:highlight w:val="none"/>
        </w:rPr>
        <w:t>注：</w:t>
      </w:r>
      <w:r>
        <w:rPr>
          <w:rFonts w:hint="eastAsia"/>
          <w:color w:val="auto"/>
          <w:sz w:val="18"/>
          <w:szCs w:val="21"/>
          <w:highlight w:val="none"/>
          <w:lang w:val="en-US" w:eastAsia="zh-CN"/>
        </w:rPr>
        <w:t>附加</w:t>
      </w:r>
      <w:r>
        <w:rPr>
          <w:rFonts w:hint="eastAsia"/>
          <w:color w:val="auto"/>
          <w:sz w:val="18"/>
          <w:szCs w:val="21"/>
          <w:highlight w:val="none"/>
        </w:rPr>
        <w:t>绝缘提供一重防护措施（3.24）。</w:t>
      </w:r>
    </w:p>
    <w:p w14:paraId="0856630D">
      <w:pPr>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eastAsia="宋体" w:cs="宋体"/>
          <w:color w:val="auto"/>
          <w:kern w:val="0"/>
          <w:szCs w:val="21"/>
          <w:highlight w:val="none"/>
        </w:rPr>
        <w:t xml:space="preserve"> </w:t>
      </w:r>
      <w:bookmarkStart w:id="200" w:name="_Toc9512"/>
      <w:bookmarkEnd w:id="200"/>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119</w:t>
      </w:r>
      <w:r>
        <w:rPr>
          <w:rFonts w:hint="eastAsia" w:ascii="宋体" w:hAnsi="宋体" w:cs="宋体"/>
          <w:color w:val="auto"/>
          <w:kern w:val="0"/>
          <w:szCs w:val="21"/>
          <w:highlight w:val="none"/>
        </w:rPr>
        <w:t>]</w:t>
      </w:r>
    </w:p>
    <w:p w14:paraId="6F732085">
      <w:pPr>
        <w:pStyle w:val="260"/>
        <w:numPr>
          <w:ilvl w:val="1"/>
          <w:numId w:val="0"/>
        </w:numPr>
        <w:spacing w:before="156" w:after="156"/>
        <w:rPr>
          <w:rFonts w:eastAsiaTheme="minorEastAsia"/>
          <w:color w:val="auto"/>
          <w:highlight w:val="none"/>
        </w:rPr>
      </w:pPr>
      <w:bookmarkStart w:id="201" w:name="_Toc27895"/>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3.45</w:t>
      </w:r>
      <w:bookmarkEnd w:id="201"/>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p>
    <w:p w14:paraId="75D45A92">
      <w:pPr>
        <w:ind w:firstLine="420" w:firstLineChars="200"/>
        <w:rPr>
          <w:rFonts w:eastAsiaTheme="minorEastAsia"/>
          <w:color w:val="auto"/>
          <w:highlight w:val="none"/>
        </w:rPr>
      </w:pPr>
      <w:r>
        <w:rPr>
          <w:rFonts w:ascii="黑体" w:eastAsia="黑体"/>
          <w:color w:val="auto"/>
          <w:kern w:val="0"/>
          <w:szCs w:val="21"/>
          <w:highlight w:val="none"/>
        </w:rPr>
        <w:t>供电网</w:t>
      </w:r>
      <w:r>
        <w:rPr>
          <w:rFonts w:hint="eastAsia" w:ascii="黑体" w:eastAsia="黑体"/>
          <w:color w:val="auto"/>
          <w:kern w:val="0"/>
          <w:szCs w:val="21"/>
          <w:highlight w:val="none"/>
        </w:rPr>
        <w:t xml:space="preserve"> supply mains  </w:t>
      </w:r>
    </w:p>
    <w:p w14:paraId="6EA37F75">
      <w:pPr>
        <w:ind w:firstLine="420" w:firstLineChars="200"/>
        <w:rPr>
          <w:rFonts w:hint="eastAsia" w:ascii="宋体" w:hAnsi="宋体" w:cs="宋体"/>
          <w:color w:val="auto"/>
          <w:highlight w:val="none"/>
        </w:rPr>
      </w:pPr>
      <w:r>
        <w:rPr>
          <w:rFonts w:hint="eastAsia" w:ascii="宋体" w:hAnsi="宋体" w:cs="宋体"/>
          <w:color w:val="auto"/>
          <w:highlight w:val="none"/>
        </w:rPr>
        <w:t>电能的来源，</w:t>
      </w:r>
      <w:r>
        <w:rPr>
          <w:rFonts w:hint="eastAsia" w:ascii="宋体" w:hAnsi="宋体" w:cs="宋体"/>
          <w:color w:val="auto"/>
          <w:highlight w:val="none"/>
          <w:lang w:val="en-US" w:eastAsia="zh-CN"/>
        </w:rPr>
        <w:t>其</w:t>
      </w:r>
      <w:r>
        <w:rPr>
          <w:rFonts w:hint="eastAsia" w:ascii="宋体" w:hAnsi="宋体" w:cs="宋体"/>
          <w:color w:val="auto"/>
          <w:highlight w:val="none"/>
        </w:rPr>
        <w:t>不作为</w:t>
      </w:r>
      <w:r>
        <w:rPr>
          <w:rFonts w:hint="eastAsia" w:ascii="宋体" w:hAnsi="宋体" w:cs="宋体"/>
          <w:color w:val="auto"/>
          <w:highlight w:val="none"/>
          <w:lang w:val="en-US" w:eastAsia="zh-CN"/>
        </w:rPr>
        <w:t>NIS-E</w:t>
      </w:r>
      <w:r>
        <w:rPr>
          <w:rFonts w:hint="eastAsia" w:ascii="宋体" w:hAnsi="宋体" w:cs="宋体"/>
          <w:color w:val="auto"/>
          <w:highlight w:val="none"/>
        </w:rPr>
        <w:t>（3.13）的一部分</w:t>
      </w:r>
    </w:p>
    <w:p w14:paraId="115DA56A">
      <w:pPr>
        <w:ind w:firstLine="360" w:firstLineChars="200"/>
        <w:rPr>
          <w:color w:val="auto"/>
          <w:sz w:val="18"/>
          <w:szCs w:val="21"/>
          <w:highlight w:val="none"/>
        </w:rPr>
      </w:pPr>
      <w:r>
        <w:rPr>
          <w:rFonts w:hint="eastAsia" w:ascii="黑体" w:hAnsi="黑体" w:eastAsia="黑体" w:cs="黑体"/>
          <w:color w:val="auto"/>
          <w:sz w:val="18"/>
          <w:szCs w:val="21"/>
          <w:highlight w:val="none"/>
        </w:rPr>
        <w:t>注：</w:t>
      </w:r>
      <w:r>
        <w:rPr>
          <w:rFonts w:hint="eastAsia"/>
          <w:color w:val="auto"/>
          <w:sz w:val="18"/>
          <w:szCs w:val="21"/>
          <w:highlight w:val="none"/>
        </w:rPr>
        <w:t>这也包括救护车</w:t>
      </w:r>
      <w:r>
        <w:rPr>
          <w:color w:val="auto"/>
          <w:sz w:val="18"/>
          <w:szCs w:val="21"/>
          <w:highlight w:val="none"/>
        </w:rPr>
        <w:t>及类似环境</w:t>
      </w:r>
      <w:r>
        <w:rPr>
          <w:rFonts w:hint="eastAsia"/>
          <w:color w:val="auto"/>
          <w:sz w:val="18"/>
          <w:szCs w:val="21"/>
          <w:highlight w:val="none"/>
        </w:rPr>
        <w:t>中的电池系统和换能系统。</w:t>
      </w:r>
    </w:p>
    <w:p w14:paraId="5B4F2867">
      <w:pPr>
        <w:ind w:firstLine="420" w:firstLineChars="200"/>
        <w:rPr>
          <w:rFonts w:ascii="宋体" w:hAnsi="宋体" w:cs="宋体"/>
          <w:color w:val="auto"/>
          <w:sz w:val="18"/>
          <w:szCs w:val="21"/>
          <w:highlight w:val="none"/>
        </w:rPr>
      </w:pPr>
      <w:r>
        <w:rPr>
          <w:rFonts w:hint="eastAsia" w:ascii="宋体" w:hAnsi="宋体" w:cs="宋体"/>
          <w:i w:val="0"/>
          <w:iCs w:val="0"/>
          <w:color w:val="auto"/>
          <w:kern w:val="0"/>
          <w:szCs w:val="21"/>
          <w:highlight w:val="none"/>
        </w:rPr>
        <w:t>[来源：GB 9706.1</w:t>
      </w:r>
      <w:r>
        <w:rPr>
          <w:rFonts w:hint="eastAsia" w:ascii="宋体" w:hAnsi="宋体" w:cs="宋体"/>
          <w:i w:val="0"/>
          <w:iCs w:val="0"/>
          <w:color w:val="auto"/>
          <w:kern w:val="0"/>
          <w:szCs w:val="21"/>
          <w:highlight w:val="none"/>
          <w:lang w:eastAsia="zh-CN"/>
        </w:rPr>
        <w:t>—</w:t>
      </w:r>
      <w:r>
        <w:rPr>
          <w:rFonts w:hint="eastAsia" w:ascii="宋体" w:hAnsi="宋体" w:cs="宋体"/>
          <w:i w:val="0"/>
          <w:iCs w:val="0"/>
          <w:color w:val="auto"/>
          <w:kern w:val="0"/>
          <w:szCs w:val="21"/>
          <w:highlight w:val="none"/>
        </w:rPr>
        <w:t>2020, 3.</w:t>
      </w:r>
      <w:r>
        <w:rPr>
          <w:rFonts w:hint="eastAsia" w:ascii="宋体" w:hAnsi="宋体" w:cs="宋体"/>
          <w:i w:val="0"/>
          <w:iCs w:val="0"/>
          <w:color w:val="auto"/>
          <w:kern w:val="0"/>
          <w:szCs w:val="21"/>
          <w:highlight w:val="none"/>
          <w:lang w:val="en-US" w:eastAsia="zh-CN"/>
        </w:rPr>
        <w:t>120，</w:t>
      </w:r>
      <w:r>
        <w:rPr>
          <w:rFonts w:hint="eastAsia" w:ascii="宋体" w:hAnsi="宋体" w:eastAsia="宋体" w:cs="宋体"/>
          <w:color w:val="auto"/>
          <w:kern w:val="0"/>
          <w:sz w:val="21"/>
          <w:szCs w:val="21"/>
          <w:highlight w:val="none"/>
          <w:lang w:val="en-US" w:eastAsia="zh-CN"/>
        </w:rPr>
        <w:t>有修改</w:t>
      </w:r>
      <w:r>
        <w:rPr>
          <w:rFonts w:hint="eastAsia" w:ascii="宋体" w:hAnsi="宋体" w:cs="宋体"/>
          <w:i w:val="0"/>
          <w:iCs w:val="0"/>
          <w:color w:val="auto"/>
          <w:kern w:val="0"/>
          <w:sz w:val="21"/>
          <w:szCs w:val="21"/>
          <w:highlight w:val="none"/>
        </w:rPr>
        <w:t>]</w:t>
      </w:r>
    </w:p>
    <w:p w14:paraId="1618200C">
      <w:pPr>
        <w:pStyle w:val="260"/>
        <w:numPr>
          <w:ilvl w:val="1"/>
          <w:numId w:val="0"/>
        </w:numPr>
        <w:spacing w:before="156" w:after="156"/>
        <w:rPr>
          <w:rFonts w:eastAsiaTheme="minorEastAsia"/>
          <w:color w:val="auto"/>
          <w:highlight w:val="none"/>
        </w:rPr>
      </w:pPr>
      <w:bookmarkStart w:id="202" w:name="_Toc2173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3.46</w:t>
      </w:r>
      <w:bookmarkEnd w:id="20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203" w:name="_Toc31018"/>
      <w:bookmarkEnd w:id="203"/>
    </w:p>
    <w:p w14:paraId="369216FF">
      <w:pPr>
        <w:ind w:firstLine="420" w:firstLineChars="200"/>
        <w:rPr>
          <w:rFonts w:ascii="黑体" w:eastAsia="黑体"/>
          <w:color w:val="auto"/>
          <w:kern w:val="0"/>
          <w:szCs w:val="21"/>
          <w:highlight w:val="none"/>
        </w:rPr>
      </w:pPr>
      <w:r>
        <w:rPr>
          <w:rFonts w:hint="eastAsia" w:ascii="黑体" w:eastAsia="黑体"/>
          <w:color w:val="auto"/>
          <w:kern w:val="0"/>
          <w:szCs w:val="21"/>
          <w:highlight w:val="none"/>
        </w:rPr>
        <w:t>热</w:t>
      </w:r>
      <w:r>
        <w:rPr>
          <w:rFonts w:hint="default" w:ascii="黑体" w:eastAsia="黑体"/>
          <w:color w:val="auto"/>
          <w:kern w:val="0"/>
          <w:szCs w:val="21"/>
          <w:highlight w:val="none"/>
        </w:rPr>
        <w:t>断路</w:t>
      </w:r>
      <w:r>
        <w:rPr>
          <w:rFonts w:hint="eastAsia" w:ascii="黑体" w:eastAsia="黑体"/>
          <w:color w:val="auto"/>
          <w:kern w:val="0"/>
          <w:szCs w:val="21"/>
          <w:highlight w:val="none"/>
        </w:rPr>
        <w:t xml:space="preserve">器 thermal cut-out  </w:t>
      </w:r>
    </w:p>
    <w:p w14:paraId="3AE54FE6">
      <w:pPr>
        <w:ind w:firstLine="420" w:firstLineChars="200"/>
        <w:rPr>
          <w:color w:val="auto"/>
          <w:highlight w:val="none"/>
        </w:rPr>
      </w:pPr>
      <w:r>
        <w:rPr>
          <w:rFonts w:hint="eastAsia"/>
          <w:color w:val="auto"/>
          <w:highlight w:val="none"/>
        </w:rPr>
        <w:t>在非正常状态时，以自动切断电路或减小电流来限制电气设备或其部件温度的装置，该装置在结构上使得除有资质的维护人员外，其设定值是不能被改变的。</w:t>
      </w:r>
    </w:p>
    <w:p w14:paraId="54F71098">
      <w:pPr>
        <w:ind w:firstLine="420" w:firstLineChars="200"/>
        <w:rPr>
          <w:rFonts w:hint="eastAsia" w:ascii="宋体" w:hAnsi="宋体" w:cs="宋体"/>
          <w:color w:val="auto"/>
          <w:sz w:val="21"/>
          <w:szCs w:val="21"/>
          <w:highlight w:val="none"/>
        </w:rPr>
      </w:pPr>
      <w:r>
        <w:rPr>
          <w:rFonts w:hint="eastAsia" w:ascii="宋体" w:hAnsi="宋体" w:cs="宋体"/>
          <w:color w:val="auto"/>
          <w:kern w:val="2"/>
          <w:szCs w:val="21"/>
          <w:highlight w:val="none"/>
        </w:rPr>
        <w:t>[来源：</w:t>
      </w:r>
      <w:r>
        <w:rPr>
          <w:rFonts w:hint="eastAsia" w:ascii="宋体" w:hAnsi="宋体" w:cs="宋体"/>
          <w:color w:val="auto"/>
          <w:szCs w:val="21"/>
          <w:highlight w:val="none"/>
        </w:rPr>
        <w:t>GB 9706.1</w:t>
      </w:r>
      <w:r>
        <w:rPr>
          <w:rFonts w:hint="eastAsia" w:ascii="宋体" w:hAnsi="宋体" w:cs="宋体"/>
          <w:color w:val="auto"/>
          <w:szCs w:val="21"/>
          <w:highlight w:val="none"/>
          <w:lang w:eastAsia="zh-CN"/>
        </w:rPr>
        <w:t>—</w:t>
      </w:r>
      <w:r>
        <w:rPr>
          <w:rFonts w:hint="eastAsia" w:ascii="宋体" w:hAnsi="宋体" w:cs="宋体"/>
          <w:color w:val="auto"/>
          <w:szCs w:val="21"/>
          <w:highlight w:val="none"/>
        </w:rPr>
        <w:t>2020</w:t>
      </w:r>
      <w:r>
        <w:rPr>
          <w:rFonts w:hint="eastAsia" w:ascii="宋体" w:hAnsi="宋体" w:cs="宋体"/>
          <w:color w:val="auto"/>
          <w:kern w:val="2"/>
          <w:szCs w:val="21"/>
          <w:highlight w:val="none"/>
        </w:rPr>
        <w:t>, 3.</w:t>
      </w:r>
      <w:r>
        <w:rPr>
          <w:rFonts w:hint="eastAsia" w:ascii="宋体" w:hAnsi="宋体" w:cs="宋体"/>
          <w:color w:val="auto"/>
          <w:kern w:val="2"/>
          <w:szCs w:val="21"/>
          <w:highlight w:val="none"/>
          <w:lang w:val="en-US" w:eastAsia="zh-CN"/>
        </w:rPr>
        <w:t>124</w:t>
      </w:r>
      <w:r>
        <w:rPr>
          <w:rFonts w:hint="eastAsia" w:ascii="宋体" w:hAnsi="宋体" w:cs="宋体"/>
          <w:color w:val="auto"/>
          <w:kern w:val="2"/>
          <w:szCs w:val="21"/>
          <w:highlight w:val="none"/>
        </w:rPr>
        <w:t>]</w:t>
      </w:r>
    </w:p>
    <w:p w14:paraId="501C12DA">
      <w:pPr>
        <w:pStyle w:val="260"/>
        <w:numPr>
          <w:ilvl w:val="1"/>
          <w:numId w:val="0"/>
        </w:numPr>
        <w:spacing w:before="156" w:after="156"/>
        <w:rPr>
          <w:rFonts w:eastAsiaTheme="minorEastAsia"/>
          <w:color w:val="auto"/>
          <w:highlight w:val="none"/>
        </w:rPr>
      </w:pPr>
      <w:bookmarkStart w:id="204" w:name="_Toc1845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3.47</w:t>
      </w:r>
      <w:bookmarkEnd w:id="20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205" w:name="_Toc10369"/>
      <w:bookmarkEnd w:id="205"/>
    </w:p>
    <w:p w14:paraId="600C20DE">
      <w:pPr>
        <w:ind w:firstLine="420" w:firstLineChars="200"/>
        <w:rPr>
          <w:rFonts w:eastAsiaTheme="minorEastAsia"/>
          <w:color w:val="auto"/>
          <w:highlight w:val="none"/>
        </w:rPr>
      </w:pPr>
      <w:r>
        <w:rPr>
          <w:rFonts w:hint="eastAsia" w:ascii="黑体" w:eastAsia="黑体"/>
          <w:color w:val="auto"/>
          <w:kern w:val="0"/>
          <w:szCs w:val="21"/>
          <w:highlight w:val="none"/>
        </w:rPr>
        <w:t xml:space="preserve">热稳态 thermal stability </w:t>
      </w:r>
      <w:r>
        <w:rPr>
          <w:rFonts w:hint="eastAsia"/>
          <w:color w:val="auto"/>
          <w:highlight w:val="none"/>
        </w:rPr>
        <w:t xml:space="preserve"> </w:t>
      </w:r>
    </w:p>
    <w:p w14:paraId="684AF883">
      <w:pPr>
        <w:ind w:firstLine="420" w:firstLineChars="200"/>
        <w:rPr>
          <w:rFonts w:hint="eastAsia" w:eastAsia="宋体"/>
          <w:color w:val="auto"/>
          <w:highlight w:val="none"/>
          <w:lang w:eastAsia="zh-CN"/>
        </w:rPr>
      </w:pPr>
      <w:r>
        <w:rPr>
          <w:rFonts w:hint="eastAsia"/>
          <w:color w:val="auto"/>
          <w:highlight w:val="none"/>
        </w:rPr>
        <w:t>某物体的温升在1 h内不超过2 ℃的状态</w:t>
      </w:r>
      <w:r>
        <w:rPr>
          <w:rFonts w:hint="eastAsia"/>
          <w:color w:val="auto"/>
          <w:highlight w:val="none"/>
          <w:lang w:eastAsia="zh-CN"/>
        </w:rPr>
        <w:t>。</w:t>
      </w:r>
    </w:p>
    <w:p w14:paraId="48ECF3D5">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2020, 3.</w:t>
      </w:r>
      <w:r>
        <w:rPr>
          <w:rFonts w:hint="eastAsia" w:ascii="宋体" w:hAnsi="宋体" w:cs="宋体"/>
          <w:color w:val="auto"/>
          <w:kern w:val="0"/>
          <w:szCs w:val="21"/>
          <w:highlight w:val="none"/>
          <w:lang w:val="en-US" w:eastAsia="zh-CN"/>
        </w:rPr>
        <w:t>125</w:t>
      </w:r>
      <w:r>
        <w:rPr>
          <w:rFonts w:hint="eastAsia" w:ascii="宋体" w:hAnsi="宋体" w:cs="宋体"/>
          <w:color w:val="auto"/>
          <w:kern w:val="0"/>
          <w:szCs w:val="21"/>
          <w:highlight w:val="none"/>
        </w:rPr>
        <w:t>]</w:t>
      </w:r>
    </w:p>
    <w:p w14:paraId="03861F0A">
      <w:pPr>
        <w:pStyle w:val="260"/>
        <w:numPr>
          <w:ilvl w:val="1"/>
          <w:numId w:val="0"/>
        </w:numPr>
        <w:spacing w:before="156" w:after="156"/>
        <w:rPr>
          <w:rFonts w:eastAsiaTheme="minorEastAsia"/>
          <w:color w:val="auto"/>
          <w:highlight w:val="none"/>
        </w:rPr>
      </w:pPr>
      <w:bookmarkStart w:id="206" w:name="_Toc11135"/>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3.48</w:t>
      </w:r>
      <w:bookmarkEnd w:id="20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207" w:name="_Toc18199"/>
      <w:bookmarkEnd w:id="207"/>
    </w:p>
    <w:p w14:paraId="4B616DDE">
      <w:pPr>
        <w:rPr>
          <w:rFonts w:ascii="黑体" w:eastAsia="黑体"/>
          <w:color w:val="auto"/>
          <w:kern w:val="0"/>
          <w:szCs w:val="21"/>
          <w:highlight w:val="none"/>
        </w:rPr>
      </w:pPr>
      <w:r>
        <w:rPr>
          <w:rFonts w:hint="eastAsia"/>
          <w:color w:val="auto"/>
          <w:highlight w:val="none"/>
        </w:rPr>
        <w:t xml:space="preserve"> </w:t>
      </w:r>
      <w:r>
        <w:rPr>
          <w:rFonts w:hint="eastAsia" w:ascii="黑体" w:eastAsia="黑体"/>
          <w:color w:val="auto"/>
          <w:kern w:val="0"/>
          <w:szCs w:val="21"/>
          <w:highlight w:val="none"/>
        </w:rPr>
        <w:t xml:space="preserve"> 接触电流 touch current  </w:t>
      </w:r>
    </w:p>
    <w:p w14:paraId="277F2A33">
      <w:pPr>
        <w:ind w:firstLine="420" w:firstLineChars="200"/>
        <w:rPr>
          <w:rFonts w:hint="eastAsia" w:eastAsia="宋体"/>
          <w:color w:val="auto"/>
          <w:highlight w:val="none"/>
          <w:lang w:val="en-US" w:eastAsia="zh-CN"/>
        </w:rPr>
      </w:pPr>
      <w:r>
        <w:rPr>
          <w:rFonts w:hint="eastAsia"/>
          <w:color w:val="auto"/>
          <w:highlight w:val="none"/>
        </w:rPr>
        <w:t>从除患者连接（3.33）以外的在正常使用（3.28）时患者（3.32）或操作者（3.29）可触及的外壳（3.12）或部件，经外部路径而非保护接地导线流入地或流到外壳（3.12）的另一部分的漏电流（3.19）</w:t>
      </w:r>
      <w:r>
        <w:rPr>
          <w:rFonts w:hint="eastAsia"/>
          <w:color w:val="auto"/>
          <w:highlight w:val="none"/>
          <w:lang w:eastAsia="zh-CN"/>
        </w:rPr>
        <w:t>。</w:t>
      </w:r>
    </w:p>
    <w:p w14:paraId="251087C4">
      <w:pPr>
        <w:ind w:firstLine="420" w:firstLineChars="200"/>
        <w:rPr>
          <w:rFonts w:ascii="宋体" w:hAnsi="宋体" w:cs="宋体"/>
          <w:color w:val="auto"/>
          <w:sz w:val="18"/>
          <w:szCs w:val="21"/>
          <w:highlight w:val="none"/>
        </w:rPr>
      </w:pPr>
      <w:r>
        <w:rPr>
          <w:rFonts w:hint="eastAsia" w:ascii="宋体" w:hAnsi="宋体" w:cs="宋体"/>
          <w:i w:val="0"/>
          <w:iCs w:val="0"/>
          <w:color w:val="auto"/>
          <w:kern w:val="0"/>
          <w:szCs w:val="21"/>
          <w:highlight w:val="none"/>
        </w:rPr>
        <w:t>[来源：GB 9706.1</w:t>
      </w:r>
      <w:r>
        <w:rPr>
          <w:rFonts w:hint="eastAsia" w:ascii="宋体" w:hAnsi="宋体" w:cs="宋体"/>
          <w:i w:val="0"/>
          <w:iCs w:val="0"/>
          <w:color w:val="auto"/>
          <w:kern w:val="0"/>
          <w:szCs w:val="21"/>
          <w:highlight w:val="none"/>
          <w:lang w:eastAsia="zh-CN"/>
        </w:rPr>
        <w:t>—</w:t>
      </w:r>
      <w:r>
        <w:rPr>
          <w:rFonts w:hint="eastAsia" w:ascii="宋体" w:hAnsi="宋体" w:cs="宋体"/>
          <w:i w:val="0"/>
          <w:iCs w:val="0"/>
          <w:color w:val="auto"/>
          <w:kern w:val="0"/>
          <w:szCs w:val="21"/>
          <w:highlight w:val="none"/>
        </w:rPr>
        <w:t xml:space="preserve">2020, </w:t>
      </w:r>
      <w:r>
        <w:rPr>
          <w:rFonts w:hint="eastAsia" w:ascii="宋体" w:hAnsi="宋体" w:cs="宋体"/>
          <w:i w:val="0"/>
          <w:iCs w:val="0"/>
          <w:color w:val="auto"/>
          <w:kern w:val="0"/>
          <w:szCs w:val="21"/>
          <w:highlight w:val="none"/>
          <w:lang w:val="en-US" w:eastAsia="zh-CN"/>
        </w:rPr>
        <w:t>3.129，</w:t>
      </w:r>
      <w:r>
        <w:rPr>
          <w:rFonts w:hint="eastAsia" w:ascii="宋体" w:hAnsi="宋体" w:eastAsia="宋体" w:cs="宋体"/>
          <w:color w:val="auto"/>
          <w:kern w:val="0"/>
          <w:sz w:val="21"/>
          <w:szCs w:val="21"/>
          <w:highlight w:val="none"/>
          <w:lang w:val="en-US" w:eastAsia="zh-CN"/>
        </w:rPr>
        <w:t>有修改</w:t>
      </w:r>
      <w:r>
        <w:rPr>
          <w:rFonts w:hint="eastAsia" w:ascii="宋体" w:hAnsi="宋体" w:cs="宋体"/>
          <w:i w:val="0"/>
          <w:iCs w:val="0"/>
          <w:color w:val="auto"/>
          <w:kern w:val="0"/>
          <w:szCs w:val="21"/>
          <w:highlight w:val="none"/>
          <w:lang w:val="en-US" w:eastAsia="zh-CN"/>
        </w:rPr>
        <w:t>]</w:t>
      </w:r>
    </w:p>
    <w:p w14:paraId="31A3F3EB">
      <w:pPr>
        <w:pStyle w:val="260"/>
        <w:numPr>
          <w:ilvl w:val="1"/>
          <w:numId w:val="0"/>
        </w:numPr>
        <w:spacing w:before="156" w:after="156"/>
        <w:rPr>
          <w:rFonts w:eastAsiaTheme="minorEastAsia"/>
          <w:color w:val="auto"/>
          <w:highlight w:val="none"/>
        </w:rPr>
      </w:pPr>
      <w:bookmarkStart w:id="208" w:name="_Toc2057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3.49</w:t>
      </w:r>
      <w:bookmarkEnd w:id="20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209" w:name="_Toc6514"/>
      <w:bookmarkEnd w:id="209"/>
    </w:p>
    <w:p w14:paraId="79D154D6">
      <w:pPr>
        <w:ind w:firstLine="420" w:firstLineChars="200"/>
        <w:rPr>
          <w:rFonts w:eastAsiaTheme="minorEastAsia"/>
          <w:color w:val="auto"/>
          <w:highlight w:val="none"/>
        </w:rPr>
      </w:pPr>
      <w:r>
        <w:rPr>
          <w:rFonts w:hint="eastAsia" w:ascii="黑体" w:eastAsia="黑体"/>
          <w:color w:val="auto"/>
          <w:kern w:val="0"/>
          <w:szCs w:val="21"/>
          <w:highlight w:val="none"/>
        </w:rPr>
        <w:t xml:space="preserve">BF 型应用部分 type BF applied part  </w:t>
      </w:r>
    </w:p>
    <w:p w14:paraId="13774838">
      <w:pPr>
        <w:ind w:left="420" w:leftChars="200"/>
        <w:rPr>
          <w:rFonts w:hint="eastAsia" w:ascii="宋体" w:hAnsi="宋体" w:eastAsia="宋体" w:cs="宋体"/>
          <w:color w:val="auto"/>
          <w:highlight w:val="none"/>
        </w:rPr>
      </w:pPr>
      <w:r>
        <w:rPr>
          <w:rFonts w:hint="eastAsia" w:ascii="宋体" w:hAnsi="宋体" w:eastAsia="宋体" w:cs="宋体"/>
          <w:color w:val="auto"/>
          <w:highlight w:val="none"/>
        </w:rPr>
        <w:t>符合本部分对于电击防护程度高于B型应用部分规定的要求的F型应用部分（3.15）</w:t>
      </w:r>
    </w:p>
    <w:p w14:paraId="7A8AFC6E">
      <w:pPr>
        <w:ind w:firstLine="360" w:firstLineChars="200"/>
        <w:rPr>
          <w:rFonts w:hint="eastAsia" w:ascii="宋体" w:hAnsi="宋体" w:eastAsia="宋体" w:cs="宋体"/>
          <w:color w:val="auto"/>
          <w:sz w:val="18"/>
          <w:szCs w:val="21"/>
          <w:highlight w:val="none"/>
        </w:rPr>
      </w:pPr>
      <w:r>
        <w:rPr>
          <w:rFonts w:hint="eastAsia" w:ascii="黑体" w:hAnsi="黑体" w:eastAsia="黑体" w:cs="黑体"/>
          <w:color w:val="auto"/>
          <w:sz w:val="18"/>
          <w:szCs w:val="21"/>
          <w:highlight w:val="none"/>
        </w:rPr>
        <w:t>注1</w:t>
      </w:r>
      <w:r>
        <w:rPr>
          <w:rFonts w:hint="eastAsia"/>
          <w:color w:val="auto"/>
          <w:sz w:val="18"/>
          <w:szCs w:val="21"/>
          <w:highlight w:val="none"/>
        </w:rPr>
        <w:t>：</w:t>
      </w:r>
      <w:r>
        <w:rPr>
          <w:rFonts w:hint="eastAsia" w:ascii="宋体" w:hAnsi="宋体" w:eastAsia="宋体" w:cs="宋体"/>
          <w:color w:val="auto"/>
          <w:sz w:val="18"/>
          <w:szCs w:val="21"/>
          <w:highlight w:val="none"/>
        </w:rPr>
        <w:t>BF 型应用部分用 GB/T 5465.2 中 5333 (参见表 D.1 的 符号 20 ) 来标记；或若适用，用GB/T 5465.2 中 5334 (参见表 D.1 的符号 26 )来标记。见 3.16。</w:t>
      </w:r>
    </w:p>
    <w:p w14:paraId="6C48EB79">
      <w:pPr>
        <w:ind w:firstLine="360" w:firstLineChars="200"/>
        <w:rPr>
          <w:rFonts w:hint="eastAsia" w:ascii="宋体" w:hAnsi="宋体" w:eastAsia="宋体" w:cs="宋体"/>
          <w:color w:val="auto"/>
          <w:sz w:val="18"/>
          <w:szCs w:val="21"/>
          <w:highlight w:val="none"/>
        </w:rPr>
      </w:pPr>
      <w:r>
        <w:rPr>
          <w:rFonts w:hint="eastAsia" w:ascii="黑体" w:hAnsi="黑体" w:eastAsia="黑体" w:cs="黑体"/>
          <w:color w:val="auto"/>
          <w:sz w:val="18"/>
          <w:szCs w:val="21"/>
          <w:highlight w:val="none"/>
        </w:rPr>
        <w:t>注2</w:t>
      </w:r>
      <w:r>
        <w:rPr>
          <w:rFonts w:hint="eastAsia"/>
          <w:color w:val="auto"/>
          <w:sz w:val="18"/>
          <w:szCs w:val="21"/>
          <w:highlight w:val="none"/>
        </w:rPr>
        <w:t>：</w:t>
      </w:r>
      <w:r>
        <w:rPr>
          <w:rFonts w:hint="eastAsia" w:ascii="宋体" w:hAnsi="宋体" w:eastAsia="宋体" w:cs="宋体"/>
          <w:color w:val="auto"/>
          <w:sz w:val="18"/>
          <w:szCs w:val="21"/>
          <w:highlight w:val="none"/>
        </w:rPr>
        <w:t>BF 型应用部分不适合直接用于心脏（3.9）。</w:t>
      </w:r>
    </w:p>
    <w:p w14:paraId="447E7AF1">
      <w:pPr>
        <w:ind w:firstLine="360" w:firstLineChars="200"/>
        <w:rPr>
          <w:rFonts w:hint="eastAsia" w:ascii="新宋体" w:hAnsi="新宋体" w:eastAsia="新宋体" w:cs="新宋体"/>
          <w:color w:val="auto"/>
          <w:sz w:val="18"/>
          <w:szCs w:val="21"/>
          <w:highlight w:val="none"/>
        </w:rPr>
      </w:pPr>
      <w:r>
        <w:rPr>
          <w:rFonts w:hint="eastAsia" w:ascii="黑体" w:hAnsi="黑体" w:eastAsia="黑体" w:cs="黑体"/>
          <w:color w:val="auto"/>
          <w:sz w:val="18"/>
          <w:szCs w:val="21"/>
          <w:highlight w:val="none"/>
        </w:rPr>
        <w:t>注3</w:t>
      </w:r>
      <w:r>
        <w:rPr>
          <w:rFonts w:hint="eastAsia"/>
          <w:color w:val="auto"/>
          <w:sz w:val="18"/>
          <w:szCs w:val="21"/>
          <w:highlight w:val="none"/>
        </w:rPr>
        <w:t>：</w:t>
      </w:r>
      <w:r>
        <w:rPr>
          <w:rFonts w:hint="eastAsia" w:ascii="新宋体" w:hAnsi="新宋体" w:eastAsia="新宋体" w:cs="新宋体"/>
          <w:color w:val="auto"/>
          <w:sz w:val="18"/>
          <w:szCs w:val="21"/>
          <w:highlight w:val="none"/>
        </w:rPr>
        <w:t>见 8.3.2.1，通过应用风险管理过程的结果需要被作为应用部分（3.4）的却不满足应用部分（3.4）定义的部分。</w:t>
      </w:r>
    </w:p>
    <w:p w14:paraId="433F3E4D">
      <w:pPr>
        <w:ind w:firstLine="360" w:firstLineChars="200"/>
        <w:rPr>
          <w:color w:val="auto"/>
          <w:sz w:val="18"/>
          <w:szCs w:val="21"/>
          <w:highlight w:val="none"/>
        </w:rPr>
      </w:pPr>
      <w:r>
        <w:rPr>
          <w:rFonts w:hint="eastAsia" w:ascii="黑体" w:hAnsi="黑体" w:eastAsia="黑体" w:cs="黑体"/>
          <w:color w:val="auto"/>
          <w:sz w:val="18"/>
          <w:szCs w:val="21"/>
          <w:highlight w:val="none"/>
        </w:rPr>
        <w:t>注4</w:t>
      </w:r>
      <w:r>
        <w:rPr>
          <w:rFonts w:hint="eastAsia"/>
          <w:color w:val="auto"/>
          <w:sz w:val="18"/>
          <w:szCs w:val="21"/>
          <w:highlight w:val="none"/>
        </w:rPr>
        <w:t>：</w:t>
      </w:r>
      <w:r>
        <w:rPr>
          <w:rFonts w:hint="eastAsia" w:ascii="宋体" w:hAnsi="宋体" w:eastAsia="宋体" w:cs="宋体"/>
          <w:color w:val="auto"/>
          <w:sz w:val="18"/>
          <w:szCs w:val="21"/>
          <w:highlight w:val="none"/>
        </w:rPr>
        <w:t>特定要求符合 GB 9706.1</w:t>
      </w:r>
      <w:r>
        <w:rPr>
          <w:rFonts w:hint="eastAsia" w:ascii="宋体" w:hAnsi="宋体" w:eastAsia="宋体" w:cs="宋体"/>
          <w:color w:val="auto"/>
          <w:sz w:val="18"/>
          <w:szCs w:val="21"/>
          <w:highlight w:val="none"/>
          <w:lang w:eastAsia="zh-CN"/>
        </w:rPr>
        <w:t>—</w:t>
      </w:r>
      <w:r>
        <w:rPr>
          <w:rFonts w:hint="eastAsia" w:ascii="宋体" w:hAnsi="宋体" w:eastAsia="宋体" w:cs="宋体"/>
          <w:color w:val="auto"/>
          <w:sz w:val="18"/>
          <w:szCs w:val="21"/>
          <w:highlight w:val="none"/>
        </w:rPr>
        <w:t>2020。</w:t>
      </w:r>
    </w:p>
    <w:p w14:paraId="48908506">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2020, </w:t>
      </w:r>
      <w:r>
        <w:rPr>
          <w:rFonts w:hint="eastAsia" w:ascii="宋体" w:hAnsi="宋体" w:cs="宋体"/>
          <w:color w:val="auto"/>
          <w:kern w:val="0"/>
          <w:szCs w:val="21"/>
          <w:highlight w:val="none"/>
          <w:lang w:val="en-US" w:eastAsia="zh-CN"/>
        </w:rPr>
        <w:t>3.133，</w:t>
      </w:r>
      <w:r>
        <w:rPr>
          <w:rFonts w:hint="eastAsia" w:ascii="宋体" w:hAnsi="宋体" w:eastAsia="宋体" w:cs="宋体"/>
          <w:color w:val="auto"/>
          <w:kern w:val="0"/>
          <w:sz w:val="21"/>
          <w:szCs w:val="21"/>
          <w:highlight w:val="none"/>
          <w:lang w:val="en-US" w:eastAsia="zh-CN"/>
        </w:rPr>
        <w:t>有修改</w:t>
      </w:r>
      <w:r>
        <w:rPr>
          <w:rFonts w:hint="eastAsia" w:ascii="宋体" w:hAnsi="宋体" w:cs="宋体"/>
          <w:color w:val="auto"/>
          <w:kern w:val="0"/>
          <w:szCs w:val="21"/>
          <w:highlight w:val="none"/>
        </w:rPr>
        <w:t>]</w:t>
      </w:r>
    </w:p>
    <w:p w14:paraId="509AC892">
      <w:pPr>
        <w:pStyle w:val="260"/>
        <w:numPr>
          <w:ilvl w:val="1"/>
          <w:numId w:val="0"/>
        </w:numPr>
        <w:spacing w:before="156" w:after="156"/>
        <w:rPr>
          <w:rFonts w:eastAsiaTheme="minorEastAsia"/>
          <w:color w:val="auto"/>
          <w:highlight w:val="none"/>
        </w:rPr>
      </w:pPr>
      <w:bookmarkStart w:id="210" w:name="_Toc872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3.50</w:t>
      </w:r>
      <w:bookmarkEnd w:id="21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211" w:name="_Toc15422"/>
      <w:bookmarkEnd w:id="211"/>
    </w:p>
    <w:p w14:paraId="5D0D6C9E">
      <w:pPr>
        <w:rPr>
          <w:rFonts w:ascii="黑体" w:eastAsia="黑体"/>
          <w:color w:val="auto"/>
          <w:kern w:val="0"/>
          <w:szCs w:val="21"/>
          <w:highlight w:val="none"/>
        </w:rPr>
      </w:pPr>
      <w:r>
        <w:rPr>
          <w:rFonts w:hint="eastAsia" w:ascii="黑体" w:eastAsia="黑体"/>
          <w:color w:val="auto"/>
          <w:kern w:val="0"/>
          <w:szCs w:val="21"/>
          <w:highlight w:val="none"/>
        </w:rPr>
        <w:t xml:space="preserve">   CF 型应用部分 type CF applied part  </w:t>
      </w:r>
    </w:p>
    <w:p w14:paraId="1B228FA8">
      <w:pPr>
        <w:ind w:left="420" w:leftChars="200"/>
        <w:rPr>
          <w:rFonts w:hint="eastAsia" w:ascii="宋体" w:hAnsi="宋体" w:eastAsia="宋体" w:cs="宋体"/>
          <w:color w:val="auto"/>
          <w:highlight w:val="none"/>
        </w:rPr>
      </w:pPr>
      <w:r>
        <w:rPr>
          <w:rFonts w:hint="eastAsia" w:ascii="宋体" w:hAnsi="宋体" w:eastAsia="宋体" w:cs="宋体"/>
          <w:color w:val="auto"/>
          <w:highlight w:val="none"/>
        </w:rPr>
        <w:t>符合本部分对于电击防护程度高于 BF 型应用部分（3.49）规定的要求的 F 型应用部分（3.15）</w:t>
      </w:r>
      <w:r>
        <w:rPr>
          <w:rFonts w:hint="eastAsia" w:ascii="宋体" w:hAnsi="宋体" w:eastAsia="宋体" w:cs="宋体"/>
          <w:color w:val="auto"/>
          <w:highlight w:val="none"/>
          <w:lang w:eastAsia="zh-CN"/>
        </w:rPr>
        <w:t>。</w:t>
      </w:r>
    </w:p>
    <w:p w14:paraId="35486E5D">
      <w:pPr>
        <w:ind w:firstLine="420" w:firstLineChars="200"/>
        <w:rPr>
          <w:color w:val="auto"/>
          <w:highlight w:val="none"/>
        </w:rPr>
      </w:pPr>
    </w:p>
    <w:p w14:paraId="71F81251">
      <w:pPr>
        <w:ind w:firstLine="360" w:firstLineChars="200"/>
        <w:rPr>
          <w:rFonts w:hint="eastAsia" w:ascii="宋体" w:hAnsi="宋体" w:eastAsia="宋体" w:cs="宋体"/>
          <w:color w:val="auto"/>
          <w:sz w:val="18"/>
          <w:szCs w:val="21"/>
          <w:highlight w:val="none"/>
        </w:rPr>
      </w:pPr>
      <w:r>
        <w:rPr>
          <w:rFonts w:hint="eastAsia" w:ascii="黑体" w:hAnsi="黑体" w:eastAsia="黑体" w:cs="黑体"/>
          <w:color w:val="auto"/>
          <w:sz w:val="18"/>
          <w:szCs w:val="21"/>
          <w:highlight w:val="none"/>
        </w:rPr>
        <w:t>注1：</w:t>
      </w:r>
      <w:r>
        <w:rPr>
          <w:rFonts w:hint="eastAsia" w:ascii="宋体" w:hAnsi="宋体" w:eastAsia="宋体" w:cs="宋体"/>
          <w:color w:val="auto"/>
          <w:sz w:val="18"/>
          <w:szCs w:val="21"/>
          <w:highlight w:val="none"/>
        </w:rPr>
        <w:t>CF 型应用部分用 GB/T 5465.2 中 5335 (参见表 D.1 的符号 21)来标记；或若适用，用 GB/T 5465.2 中 5336 (参见表 D.1 的符号 27 ) 来标记</w:t>
      </w:r>
      <w:r>
        <w:rPr>
          <w:rFonts w:hint="eastAsia" w:ascii="宋体" w:hAnsi="宋体" w:eastAsia="宋体" w:cs="宋体"/>
          <w:color w:val="auto"/>
          <w:sz w:val="18"/>
          <w:szCs w:val="21"/>
          <w:highlight w:val="none"/>
          <w:lang w:eastAsia="zh-CN"/>
        </w:rPr>
        <w:t>，</w:t>
      </w:r>
      <w:r>
        <w:rPr>
          <w:rFonts w:hint="eastAsia" w:ascii="宋体" w:hAnsi="宋体" w:eastAsia="宋体" w:cs="宋体"/>
          <w:color w:val="auto"/>
          <w:sz w:val="18"/>
          <w:szCs w:val="21"/>
          <w:highlight w:val="none"/>
        </w:rPr>
        <w:t>见 3.16。</w:t>
      </w:r>
    </w:p>
    <w:p w14:paraId="54E3AC5A">
      <w:pPr>
        <w:ind w:firstLine="360" w:firstLineChars="200"/>
        <w:rPr>
          <w:rFonts w:hint="eastAsia" w:ascii="宋体" w:hAnsi="宋体" w:eastAsia="宋体" w:cs="宋体"/>
          <w:color w:val="auto"/>
          <w:sz w:val="18"/>
          <w:szCs w:val="21"/>
          <w:highlight w:val="none"/>
        </w:rPr>
      </w:pPr>
      <w:r>
        <w:rPr>
          <w:rFonts w:hint="eastAsia" w:ascii="黑体" w:hAnsi="黑体" w:eastAsia="黑体" w:cs="黑体"/>
          <w:color w:val="auto"/>
          <w:sz w:val="18"/>
          <w:szCs w:val="21"/>
          <w:highlight w:val="none"/>
        </w:rPr>
        <w:t>注2：</w:t>
      </w:r>
      <w:r>
        <w:rPr>
          <w:rFonts w:hint="eastAsia" w:ascii="宋体" w:hAnsi="宋体" w:eastAsia="宋体" w:cs="宋体"/>
          <w:color w:val="auto"/>
          <w:sz w:val="18"/>
          <w:szCs w:val="21"/>
          <w:highlight w:val="none"/>
        </w:rPr>
        <w:t>见 8.3.2.1，通过应用风险管理过程的结果需要被作为应用部分（3.4）的却不满足应用部分（3.4）定义的部分。</w:t>
      </w:r>
    </w:p>
    <w:p w14:paraId="3D57ED82">
      <w:pPr>
        <w:ind w:firstLine="360" w:firstLineChars="200"/>
        <w:rPr>
          <w:rFonts w:hint="eastAsia" w:ascii="宋体" w:hAnsi="宋体" w:eastAsia="宋体" w:cs="宋体"/>
          <w:color w:val="auto"/>
          <w:sz w:val="18"/>
          <w:szCs w:val="21"/>
          <w:highlight w:val="none"/>
        </w:rPr>
      </w:pPr>
      <w:r>
        <w:rPr>
          <w:rFonts w:hint="eastAsia" w:ascii="黑体" w:hAnsi="黑体" w:eastAsia="黑体" w:cs="黑体"/>
          <w:color w:val="auto"/>
          <w:sz w:val="18"/>
          <w:szCs w:val="21"/>
          <w:highlight w:val="none"/>
        </w:rPr>
        <w:t>注3：</w:t>
      </w:r>
      <w:r>
        <w:rPr>
          <w:rFonts w:hint="eastAsia" w:ascii="宋体" w:hAnsi="宋体" w:eastAsia="宋体" w:cs="宋体"/>
          <w:color w:val="auto"/>
          <w:sz w:val="18"/>
          <w:szCs w:val="21"/>
          <w:highlight w:val="none"/>
        </w:rPr>
        <w:t>特定要求符合 GB 9706.1</w:t>
      </w:r>
      <w:r>
        <w:rPr>
          <w:rFonts w:hint="eastAsia" w:ascii="宋体" w:hAnsi="宋体" w:eastAsia="宋体" w:cs="宋体"/>
          <w:color w:val="auto"/>
          <w:sz w:val="18"/>
          <w:szCs w:val="21"/>
          <w:highlight w:val="none"/>
          <w:lang w:eastAsia="zh-CN"/>
        </w:rPr>
        <w:t>—</w:t>
      </w:r>
      <w:r>
        <w:rPr>
          <w:rFonts w:hint="eastAsia" w:ascii="宋体" w:hAnsi="宋体" w:eastAsia="宋体" w:cs="宋体"/>
          <w:color w:val="auto"/>
          <w:sz w:val="18"/>
          <w:szCs w:val="21"/>
          <w:highlight w:val="none"/>
        </w:rPr>
        <w:t>2020。</w:t>
      </w:r>
    </w:p>
    <w:p w14:paraId="1D106E2B">
      <w:pPr>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2020, </w:t>
      </w:r>
      <w:r>
        <w:rPr>
          <w:rFonts w:hint="eastAsia" w:ascii="宋体" w:hAnsi="宋体" w:cs="宋体"/>
          <w:color w:val="auto"/>
          <w:kern w:val="0"/>
          <w:szCs w:val="21"/>
          <w:highlight w:val="none"/>
          <w:lang w:val="en-US" w:eastAsia="zh-CN"/>
        </w:rPr>
        <w:t>3.134，有修改</w:t>
      </w:r>
      <w:r>
        <w:rPr>
          <w:rFonts w:hint="eastAsia" w:ascii="宋体" w:hAnsi="宋体" w:cs="宋体"/>
          <w:color w:val="auto"/>
          <w:kern w:val="0"/>
          <w:szCs w:val="21"/>
          <w:highlight w:val="none"/>
        </w:rPr>
        <w:t>]</w:t>
      </w:r>
    </w:p>
    <w:p w14:paraId="2A73E815">
      <w:pPr>
        <w:pStyle w:val="260"/>
        <w:numPr>
          <w:ilvl w:val="1"/>
          <w:numId w:val="0"/>
        </w:numPr>
        <w:spacing w:before="156" w:after="156"/>
        <w:rPr>
          <w:rFonts w:eastAsiaTheme="minorEastAsia"/>
          <w:color w:val="auto"/>
          <w:highlight w:val="none"/>
        </w:rPr>
      </w:pPr>
      <w:bookmarkStart w:id="212" w:name="_Toc914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3.51</w:t>
      </w:r>
      <w:bookmarkEnd w:id="21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bookmarkStart w:id="213" w:name="_Toc22959"/>
      <w:bookmarkEnd w:id="213"/>
    </w:p>
    <w:p w14:paraId="3B9B2959">
      <w:pPr>
        <w:rPr>
          <w:rFonts w:ascii="黑体" w:eastAsia="黑体"/>
          <w:color w:val="auto"/>
          <w:kern w:val="0"/>
          <w:szCs w:val="21"/>
          <w:highlight w:val="none"/>
        </w:rPr>
      </w:pPr>
      <w:r>
        <w:rPr>
          <w:rFonts w:hint="eastAsia" w:ascii="黑体" w:eastAsia="黑体"/>
          <w:color w:val="auto"/>
          <w:kern w:val="0"/>
          <w:szCs w:val="21"/>
          <w:highlight w:val="none"/>
        </w:rPr>
        <w:t xml:space="preserve">  </w:t>
      </w:r>
      <w:r>
        <w:rPr>
          <w:rFonts w:hint="eastAsia" w:ascii="黑体" w:eastAsia="黑体"/>
          <w:color w:val="auto"/>
          <w:kern w:val="0"/>
          <w:szCs w:val="21"/>
          <w:highlight w:val="none"/>
          <w:lang w:val="en-US" w:eastAsia="zh-CN"/>
        </w:rPr>
        <w:t xml:space="preserve">  </w:t>
      </w:r>
      <w:r>
        <w:rPr>
          <w:rFonts w:hint="eastAsia" w:ascii="黑体" w:eastAsia="黑体"/>
          <w:color w:val="auto"/>
          <w:kern w:val="0"/>
          <w:szCs w:val="21"/>
          <w:highlight w:val="none"/>
        </w:rPr>
        <w:t xml:space="preserve">型式试验 type test  </w:t>
      </w:r>
    </w:p>
    <w:p w14:paraId="4A8E0C41">
      <w:pPr>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对</w:t>
      </w:r>
      <w:r>
        <w:rPr>
          <w:rFonts w:hint="eastAsia" w:ascii="宋体" w:hAnsi="宋体" w:cs="宋体"/>
          <w:color w:val="auto"/>
          <w:highlight w:val="none"/>
          <w:lang w:val="en-US" w:eastAsia="zh-CN"/>
        </w:rPr>
        <w:t>NIS-E</w:t>
      </w:r>
      <w:r>
        <w:rPr>
          <w:rFonts w:hint="eastAsia" w:ascii="宋体" w:hAnsi="宋体" w:cs="宋体"/>
          <w:color w:val="auto"/>
          <w:highlight w:val="none"/>
        </w:rPr>
        <w:t>（3.13）中有代表性的样品所进行的试验，其目的是为了确定所设计和制造的</w:t>
      </w:r>
      <w:r>
        <w:rPr>
          <w:rFonts w:hint="eastAsia" w:ascii="宋体" w:hAnsi="宋体" w:cs="宋体"/>
          <w:color w:val="auto"/>
          <w:highlight w:val="none"/>
          <w:lang w:val="en-US" w:eastAsia="zh-CN"/>
        </w:rPr>
        <w:t>NIS-E</w:t>
      </w:r>
      <w:r>
        <w:rPr>
          <w:rFonts w:hint="eastAsia" w:ascii="宋体" w:hAnsi="宋体" w:cs="宋体"/>
          <w:color w:val="auto"/>
          <w:highlight w:val="none"/>
        </w:rPr>
        <w:t>（3.13）是否能满足特定要求</w:t>
      </w:r>
      <w:r>
        <w:rPr>
          <w:rFonts w:hint="eastAsia" w:ascii="宋体" w:hAnsi="宋体" w:cs="宋体"/>
          <w:color w:val="auto"/>
          <w:highlight w:val="none"/>
          <w:lang w:eastAsia="zh-CN"/>
        </w:rPr>
        <w:t>。</w:t>
      </w:r>
    </w:p>
    <w:p w14:paraId="4678FA0C">
      <w:pPr>
        <w:ind w:firstLine="360" w:firstLineChars="200"/>
        <w:rPr>
          <w:rFonts w:hint="eastAsia" w:ascii="宋体" w:hAnsi="宋体" w:eastAsia="宋体" w:cs="宋体"/>
          <w:color w:val="auto"/>
          <w:sz w:val="18"/>
          <w:szCs w:val="21"/>
          <w:highlight w:val="none"/>
        </w:rPr>
      </w:pPr>
      <w:r>
        <w:rPr>
          <w:rFonts w:hint="eastAsia" w:ascii="黑体" w:hAnsi="黑体" w:eastAsia="黑体" w:cs="黑体"/>
          <w:color w:val="auto"/>
          <w:sz w:val="18"/>
          <w:szCs w:val="21"/>
          <w:highlight w:val="none"/>
        </w:rPr>
        <w:t>注：</w:t>
      </w:r>
      <w:r>
        <w:rPr>
          <w:rFonts w:hint="eastAsia" w:ascii="宋体" w:hAnsi="宋体" w:eastAsia="宋体" w:cs="宋体"/>
          <w:color w:val="auto"/>
          <w:sz w:val="18"/>
          <w:szCs w:val="21"/>
          <w:highlight w:val="none"/>
        </w:rPr>
        <w:t>特定要求符合GB 9706.1</w:t>
      </w:r>
      <w:r>
        <w:rPr>
          <w:rFonts w:hint="eastAsia" w:ascii="宋体" w:hAnsi="宋体" w:eastAsia="宋体" w:cs="宋体"/>
          <w:color w:val="auto"/>
          <w:sz w:val="18"/>
          <w:szCs w:val="21"/>
          <w:highlight w:val="none"/>
          <w:lang w:eastAsia="zh-CN"/>
        </w:rPr>
        <w:t>—</w:t>
      </w:r>
      <w:r>
        <w:rPr>
          <w:rFonts w:hint="eastAsia" w:ascii="宋体" w:hAnsi="宋体" w:eastAsia="宋体" w:cs="宋体"/>
          <w:color w:val="auto"/>
          <w:sz w:val="18"/>
          <w:szCs w:val="21"/>
          <w:highlight w:val="none"/>
        </w:rPr>
        <w:t>2020。</w:t>
      </w:r>
    </w:p>
    <w:p w14:paraId="251B4680">
      <w:pPr>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2020, </w:t>
      </w:r>
      <w:r>
        <w:rPr>
          <w:rFonts w:hint="eastAsia" w:ascii="宋体" w:hAnsi="宋体" w:cs="宋体"/>
          <w:color w:val="auto"/>
          <w:kern w:val="0"/>
          <w:szCs w:val="21"/>
          <w:highlight w:val="none"/>
          <w:lang w:val="en-US" w:eastAsia="zh-CN"/>
        </w:rPr>
        <w:t>3.135，</w:t>
      </w:r>
      <w:r>
        <w:rPr>
          <w:rFonts w:hint="eastAsia" w:ascii="宋体" w:hAnsi="宋体" w:eastAsia="宋体" w:cs="宋体"/>
          <w:color w:val="auto"/>
          <w:kern w:val="0"/>
          <w:sz w:val="21"/>
          <w:szCs w:val="21"/>
          <w:highlight w:val="none"/>
          <w:lang w:val="en-US" w:eastAsia="zh-CN"/>
        </w:rPr>
        <w:t>有修改</w:t>
      </w:r>
      <w:r>
        <w:rPr>
          <w:rFonts w:hint="eastAsia" w:ascii="宋体" w:hAnsi="宋体" w:cs="宋体"/>
          <w:color w:val="auto"/>
          <w:kern w:val="0"/>
          <w:szCs w:val="21"/>
          <w:highlight w:val="none"/>
        </w:rPr>
        <w:t>]</w:t>
      </w:r>
    </w:p>
    <w:p w14:paraId="4648BD55">
      <w:pPr>
        <w:pStyle w:val="260"/>
        <w:numPr>
          <w:ilvl w:val="1"/>
          <w:numId w:val="0"/>
        </w:numPr>
        <w:spacing w:before="156" w:after="156"/>
        <w:rPr>
          <w:rFonts w:eastAsiaTheme="minorEastAsia"/>
          <w:color w:val="auto"/>
          <w:highlight w:val="none"/>
        </w:rPr>
      </w:pPr>
      <w:bookmarkStart w:id="214" w:name="_Toc21308"/>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3.52</w:t>
      </w:r>
      <w:bookmarkEnd w:id="21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　</w:t>
      </w:r>
      <w:r>
        <w:rPr>
          <w:rFonts w:hint="eastAsia"/>
          <w:color w:val="auto"/>
          <w:highlight w:val="none"/>
        </w:rPr>
        <w:t xml:space="preserve"> </w:t>
      </w:r>
      <w:r>
        <w:rPr>
          <w:rFonts w:hint="eastAsia" w:eastAsiaTheme="minorEastAsia"/>
          <w:color w:val="auto"/>
          <w:highlight w:val="none"/>
        </w:rPr>
        <w:t xml:space="preserve">  </w:t>
      </w:r>
      <w:bookmarkStart w:id="215" w:name="_Toc13707"/>
      <w:bookmarkEnd w:id="215"/>
    </w:p>
    <w:p w14:paraId="6F942EB5">
      <w:pPr>
        <w:rPr>
          <w:rFonts w:ascii="黑体" w:eastAsia="黑体"/>
          <w:color w:val="auto"/>
          <w:kern w:val="0"/>
          <w:szCs w:val="21"/>
          <w:highlight w:val="none"/>
        </w:rPr>
      </w:pP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w:t>
      </w:r>
      <w:r>
        <w:rPr>
          <w:rFonts w:hint="eastAsia" w:ascii="黑体" w:eastAsia="黑体"/>
          <w:color w:val="auto"/>
          <w:kern w:val="0"/>
          <w:szCs w:val="21"/>
          <w:highlight w:val="none"/>
        </w:rPr>
        <w:t xml:space="preserve">工作电压 working voltage  </w:t>
      </w:r>
    </w:p>
    <w:p w14:paraId="22D0C4E0">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当电气设备在正常使用（3.28）的条件下运行时，所考虑的绝缘或元器件上出现或可能出现的最高电压</w:t>
      </w:r>
      <w:r>
        <w:rPr>
          <w:rFonts w:hint="eastAsia" w:ascii="宋体" w:hAnsi="宋体" w:eastAsia="宋体" w:cs="宋体"/>
          <w:color w:val="auto"/>
          <w:highlight w:val="none"/>
          <w:lang w:eastAsia="zh-CN"/>
        </w:rPr>
        <w:t>。</w:t>
      </w:r>
    </w:p>
    <w:p w14:paraId="64E1D2B3">
      <w:pPr>
        <w:ind w:firstLine="360" w:firstLineChars="200"/>
        <w:rPr>
          <w:rFonts w:ascii="宋体" w:hAnsi="宋体" w:cs="宋体"/>
          <w:color w:val="auto"/>
          <w:sz w:val="18"/>
          <w:szCs w:val="21"/>
          <w:highlight w:val="none"/>
        </w:rPr>
      </w:pPr>
      <w:r>
        <w:rPr>
          <w:rFonts w:hint="eastAsia" w:ascii="黑体" w:hAnsi="黑体" w:eastAsia="黑体" w:cs="黑体"/>
          <w:color w:val="auto"/>
          <w:sz w:val="18"/>
          <w:szCs w:val="21"/>
          <w:highlight w:val="none"/>
        </w:rPr>
        <w:t>注：</w:t>
      </w:r>
      <w:r>
        <w:rPr>
          <w:rFonts w:hint="eastAsia"/>
          <w:color w:val="auto"/>
          <w:sz w:val="18"/>
          <w:szCs w:val="21"/>
          <w:highlight w:val="none"/>
        </w:rPr>
        <w:t>不考虑源自设备外部的过电压。</w:t>
      </w:r>
    </w:p>
    <w:p w14:paraId="11CB7065">
      <w:pPr>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[来源：GB 9706.1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2020, </w:t>
      </w:r>
      <w:r>
        <w:rPr>
          <w:rFonts w:hint="eastAsia" w:ascii="宋体" w:hAnsi="宋体" w:cs="宋体"/>
          <w:color w:val="auto"/>
          <w:kern w:val="0"/>
          <w:szCs w:val="21"/>
          <w:highlight w:val="none"/>
          <w:lang w:val="en-US" w:eastAsia="zh-CN"/>
        </w:rPr>
        <w:t>3.139，</w:t>
      </w:r>
      <w:r>
        <w:rPr>
          <w:rFonts w:hint="eastAsia" w:ascii="宋体" w:hAnsi="宋体" w:eastAsia="宋体" w:cs="宋体"/>
          <w:color w:val="auto"/>
          <w:kern w:val="0"/>
          <w:sz w:val="21"/>
          <w:szCs w:val="21"/>
          <w:highlight w:val="none"/>
          <w:lang w:val="en-US" w:eastAsia="zh-CN"/>
        </w:rPr>
        <w:t>有修改</w:t>
      </w:r>
      <w:r>
        <w:rPr>
          <w:rFonts w:hint="eastAsia" w:ascii="宋体" w:hAnsi="宋体" w:cs="宋体"/>
          <w:color w:val="auto"/>
          <w:kern w:val="0"/>
          <w:szCs w:val="21"/>
          <w:highlight w:val="none"/>
        </w:rPr>
        <w:t>]</w:t>
      </w:r>
    </w:p>
    <w:p w14:paraId="0DD9FC0A">
      <w:pPr>
        <w:pStyle w:val="259"/>
        <w:numPr>
          <w:ilvl w:val="0"/>
          <w:numId w:val="0"/>
        </w:numPr>
        <w:spacing w:before="312" w:after="312"/>
        <w:rPr>
          <w:color w:val="auto"/>
          <w:highlight w:val="none"/>
        </w:rPr>
      </w:pPr>
      <w:bookmarkStart w:id="216" w:name="_Toc7287"/>
      <w:r>
        <w:rPr>
          <w:rFonts w:hint="eastAsia" w:ascii="黑体" w:hAnsi="Times New Roman" w:eastAsia="黑体" w:cs="Times New Roman"/>
          <w:b w:val="0"/>
          <w:i w:val="0"/>
          <w:color w:val="auto"/>
          <w:sz w:val="21"/>
          <w:szCs w:val="21"/>
          <w:highlight w:val="none"/>
          <w:lang w:val="en-US" w:eastAsia="zh-CN" w:bidi="ar-SA"/>
        </w:rPr>
        <w:t>4　</w:t>
      </w:r>
      <w:r>
        <w:rPr>
          <w:rFonts w:hint="eastAsia"/>
          <w:color w:val="auto"/>
          <w:highlight w:val="none"/>
        </w:rPr>
        <w:t xml:space="preserve"> </w:t>
      </w:r>
      <w:bookmarkStart w:id="217" w:name="_Toc29786"/>
      <w:r>
        <w:rPr>
          <w:rFonts w:hint="eastAsia"/>
          <w:color w:val="auto"/>
          <w:highlight w:val="none"/>
        </w:rPr>
        <w:t>缩略语</w:t>
      </w:r>
      <w:bookmarkEnd w:id="216"/>
      <w:bookmarkEnd w:id="217"/>
      <w:r>
        <w:rPr>
          <w:rFonts w:hint="eastAsia"/>
          <w:color w:val="auto"/>
          <w:highlight w:val="none"/>
        </w:rPr>
        <w:t xml:space="preserve">  </w:t>
      </w:r>
    </w:p>
    <w:p w14:paraId="7EA6CD0B">
      <w:pPr>
        <w:ind w:firstLine="420" w:firstLineChars="200"/>
        <w:rPr>
          <w:rFonts w:ascii="宋体" w:hAnsi="宋体" w:cs="宋体"/>
          <w:color w:val="auto"/>
          <w:highlight w:val="none"/>
        </w:rPr>
      </w:pPr>
      <w:r>
        <w:rPr>
          <w:rFonts w:hint="eastAsia" w:ascii="宋体" w:hAnsi="宋体" w:cs="宋体"/>
          <w:color w:val="auto"/>
          <w:highlight w:val="none"/>
        </w:rPr>
        <w:t>EMC</w:t>
      </w:r>
      <w:r>
        <w:rPr>
          <w:rFonts w:hint="eastAsia" w:ascii="宋体" w:hAnsi="宋体" w:cs="宋体"/>
          <w:color w:val="auto"/>
          <w:highlight w:val="none"/>
          <w:lang w:eastAsia="zh-CN"/>
        </w:rPr>
        <w:t>——</w:t>
      </w:r>
      <w:r>
        <w:rPr>
          <w:rFonts w:hint="eastAsia" w:ascii="宋体" w:hAnsi="宋体" w:cs="宋体"/>
          <w:color w:val="auto"/>
          <w:highlight w:val="none"/>
        </w:rPr>
        <w:t>电磁兼容性 (Electro Magnetic Compatibility)</w:t>
      </w:r>
    </w:p>
    <w:p w14:paraId="60150ECA">
      <w:pPr>
        <w:ind w:firstLine="420" w:firstLineChars="200"/>
        <w:rPr>
          <w:rFonts w:ascii="宋体" w:hAnsi="宋体" w:cs="宋体"/>
          <w:color w:val="auto"/>
          <w:highlight w:val="none"/>
        </w:rPr>
      </w:pPr>
      <w:r>
        <w:rPr>
          <w:rFonts w:hint="eastAsia" w:ascii="宋体" w:hAnsi="宋体" w:cs="宋体"/>
          <w:color w:val="auto"/>
          <w:highlight w:val="none"/>
        </w:rPr>
        <w:t>ESD</w:t>
      </w:r>
      <w:r>
        <w:rPr>
          <w:rFonts w:hint="eastAsia" w:ascii="宋体" w:hAnsi="宋体" w:cs="宋体"/>
          <w:color w:val="auto"/>
          <w:highlight w:val="none"/>
          <w:lang w:eastAsia="zh-CN"/>
        </w:rPr>
        <w:t>——</w:t>
      </w:r>
      <w:r>
        <w:rPr>
          <w:rFonts w:hint="eastAsia" w:ascii="宋体" w:hAnsi="宋体" w:cs="宋体"/>
          <w:color w:val="auto"/>
          <w:highlight w:val="none"/>
        </w:rPr>
        <w:t>静电放电 (Electrostatic Discharge)</w:t>
      </w:r>
    </w:p>
    <w:p w14:paraId="22E53586">
      <w:pPr>
        <w:ind w:firstLine="420" w:firstLineChars="200"/>
        <w:rPr>
          <w:rFonts w:ascii="宋体" w:hAnsi="宋体" w:cs="宋体"/>
          <w:color w:val="auto"/>
          <w:highlight w:val="none"/>
        </w:rPr>
      </w:pPr>
      <w:r>
        <w:rPr>
          <w:rFonts w:hint="eastAsia" w:ascii="宋体" w:hAnsi="宋体" w:cs="宋体"/>
          <w:color w:val="auto"/>
          <w:highlight w:val="none"/>
        </w:rPr>
        <w:t>EUT</w:t>
      </w:r>
      <w:r>
        <w:rPr>
          <w:rFonts w:hint="eastAsia" w:ascii="宋体" w:hAnsi="宋体" w:cs="宋体"/>
          <w:color w:val="auto"/>
          <w:highlight w:val="none"/>
          <w:lang w:eastAsia="zh-CN"/>
        </w:rPr>
        <w:t>——</w:t>
      </w:r>
      <w:r>
        <w:rPr>
          <w:rFonts w:hint="eastAsia" w:ascii="宋体" w:hAnsi="宋体" w:cs="宋体"/>
          <w:color w:val="auto"/>
          <w:highlight w:val="none"/>
        </w:rPr>
        <w:t>受试设备 (Equipment Under Test)</w:t>
      </w:r>
    </w:p>
    <w:p w14:paraId="4E431CDC">
      <w:pPr>
        <w:ind w:firstLine="420" w:firstLineChars="200"/>
        <w:rPr>
          <w:rFonts w:ascii="宋体" w:hAnsi="宋体" w:cs="宋体"/>
          <w:color w:val="auto"/>
          <w:highlight w:val="none"/>
        </w:rPr>
      </w:pPr>
      <w:r>
        <w:rPr>
          <w:rFonts w:hint="eastAsia" w:ascii="宋体" w:hAnsi="宋体" w:cs="宋体"/>
          <w:color w:val="auto"/>
          <w:highlight w:val="none"/>
        </w:rPr>
        <w:t>N/A</w:t>
      </w:r>
      <w:r>
        <w:rPr>
          <w:rFonts w:hint="eastAsia" w:ascii="宋体" w:hAnsi="宋体" w:cs="宋体"/>
          <w:color w:val="auto"/>
          <w:highlight w:val="none"/>
          <w:lang w:eastAsia="zh-CN"/>
        </w:rPr>
        <w:t>——</w:t>
      </w:r>
      <w:r>
        <w:rPr>
          <w:rFonts w:hint="eastAsia" w:ascii="宋体" w:hAnsi="宋体" w:cs="宋体"/>
          <w:color w:val="auto"/>
          <w:highlight w:val="none"/>
        </w:rPr>
        <w:t>不适用 (Not applicable)</w:t>
      </w:r>
    </w:p>
    <w:p w14:paraId="7FB71330">
      <w:pPr>
        <w:ind w:firstLine="420" w:firstLineChars="200"/>
        <w:rPr>
          <w:rFonts w:ascii="宋体" w:hAnsi="宋体" w:cs="宋体"/>
          <w:color w:val="auto"/>
          <w:highlight w:val="none"/>
        </w:rPr>
      </w:pPr>
      <w:r>
        <w:rPr>
          <w:rFonts w:hint="eastAsia" w:ascii="宋体" w:hAnsi="宋体" w:cs="宋体"/>
          <w:color w:val="auto"/>
          <w:highlight w:val="none"/>
        </w:rPr>
        <w:t>NIS</w:t>
      </w:r>
      <w:r>
        <w:rPr>
          <w:rFonts w:hint="eastAsia" w:ascii="宋体" w:hAnsi="宋体" w:cs="宋体"/>
          <w:color w:val="auto"/>
          <w:highlight w:val="none"/>
          <w:lang w:eastAsia="zh-CN"/>
        </w:rPr>
        <w:t>——</w:t>
      </w:r>
      <w:r>
        <w:rPr>
          <w:rFonts w:hint="eastAsia" w:ascii="宋体" w:hAnsi="宋体" w:cs="宋体"/>
          <w:color w:val="auto"/>
          <w:highlight w:val="none"/>
        </w:rPr>
        <w:t>针式注射系统 (Needle-based Injection System)</w:t>
      </w:r>
    </w:p>
    <w:p w14:paraId="2D680E87">
      <w:pPr>
        <w:ind w:firstLine="420" w:firstLineChars="200"/>
        <w:rPr>
          <w:rFonts w:ascii="宋体" w:hAnsi="宋体" w:cs="宋体"/>
          <w:color w:val="auto"/>
          <w:highlight w:val="none"/>
        </w:rPr>
      </w:pPr>
      <w:r>
        <w:rPr>
          <w:rFonts w:hint="eastAsia" w:ascii="宋体" w:hAnsi="宋体" w:cs="宋体"/>
          <w:color w:val="auto"/>
          <w:highlight w:val="none"/>
        </w:rPr>
        <w:t>OBDS</w:t>
      </w:r>
      <w:r>
        <w:rPr>
          <w:rFonts w:hint="eastAsia" w:ascii="宋体" w:hAnsi="宋体" w:cs="宋体"/>
          <w:color w:val="auto"/>
          <w:highlight w:val="none"/>
          <w:lang w:eastAsia="zh-CN"/>
        </w:rPr>
        <w:t>——</w:t>
      </w:r>
      <w:r>
        <w:rPr>
          <w:rFonts w:hint="eastAsia" w:ascii="宋体" w:hAnsi="宋体" w:cs="宋体"/>
          <w:color w:val="auto"/>
          <w:highlight w:val="none"/>
        </w:rPr>
        <w:t>穿戴式给入系统 (On-body Delivery System)</w:t>
      </w:r>
    </w:p>
    <w:p w14:paraId="0C020EB6">
      <w:pPr>
        <w:ind w:firstLine="420" w:firstLineChars="200"/>
        <w:rPr>
          <w:rFonts w:ascii="宋体" w:hAnsi="宋体" w:cs="宋体"/>
          <w:color w:val="auto"/>
          <w:highlight w:val="none"/>
        </w:rPr>
      </w:pPr>
      <w:r>
        <w:rPr>
          <w:rFonts w:hint="eastAsia" w:ascii="宋体" w:hAnsi="宋体" w:cs="宋体"/>
          <w:color w:val="auto"/>
          <w:highlight w:val="none"/>
        </w:rPr>
        <w:t>RF</w:t>
      </w:r>
      <w:r>
        <w:rPr>
          <w:rFonts w:hint="eastAsia" w:ascii="宋体" w:hAnsi="宋体" w:cs="宋体"/>
          <w:color w:val="auto"/>
          <w:highlight w:val="none"/>
          <w:lang w:eastAsia="zh-CN"/>
        </w:rPr>
        <w:t>——</w:t>
      </w:r>
      <w:r>
        <w:rPr>
          <w:rFonts w:hint="eastAsia" w:ascii="宋体" w:hAnsi="宋体" w:cs="宋体"/>
          <w:color w:val="auto"/>
          <w:highlight w:val="none"/>
        </w:rPr>
        <w:t>射频 (Radiofrequency)</w:t>
      </w:r>
    </w:p>
    <w:p w14:paraId="45FB2266">
      <w:pPr>
        <w:ind w:firstLine="420" w:firstLineChars="200"/>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r.m.s.</w:t>
      </w:r>
      <w:r>
        <w:rPr>
          <w:rFonts w:hint="eastAsia" w:ascii="宋体" w:hAnsi="宋体" w:cs="宋体"/>
          <w:color w:val="auto"/>
          <w:highlight w:val="none"/>
          <w:lang w:eastAsia="zh-CN"/>
        </w:rPr>
        <w:t>——</w:t>
      </w:r>
      <w:r>
        <w:rPr>
          <w:rFonts w:hint="eastAsia" w:ascii="宋体" w:hAnsi="宋体" w:cs="宋体"/>
          <w:color w:val="auto"/>
          <w:highlight w:val="none"/>
        </w:rPr>
        <w:t>均方根 (Root-Mean-Square)</w:t>
      </w:r>
    </w:p>
    <w:p w14:paraId="4E638B6E">
      <w:pPr>
        <w:ind w:firstLine="420" w:firstLineChars="200"/>
        <w:rPr>
          <w:rFonts w:hint="eastAsia" w:ascii="宋体" w:hAnsi="宋体" w:cs="宋体"/>
          <w:color w:val="auto"/>
          <w:highlight w:val="none"/>
        </w:rPr>
      </w:pPr>
      <w:r>
        <w:rPr>
          <w:rFonts w:hint="eastAsia" w:ascii="宋体" w:hAnsi="宋体" w:cs="宋体"/>
          <w:color w:val="auto"/>
          <w:highlight w:val="none"/>
        </w:rPr>
        <w:t>ISM</w:t>
      </w:r>
      <w:r>
        <w:rPr>
          <w:rFonts w:hint="eastAsia" w:ascii="宋体" w:hAnsi="宋体" w:cs="宋体"/>
          <w:color w:val="auto"/>
          <w:highlight w:val="none"/>
          <w:lang w:eastAsia="zh-CN"/>
        </w:rPr>
        <w:t>——</w:t>
      </w:r>
      <w:r>
        <w:rPr>
          <w:rFonts w:hint="eastAsia" w:ascii="宋体" w:hAnsi="宋体" w:cs="宋体"/>
          <w:color w:val="auto"/>
          <w:highlight w:val="none"/>
        </w:rPr>
        <w:t>工业、科学和医疗 (Industrial, Scientific and Medical)</w:t>
      </w:r>
    </w:p>
    <w:bookmarkEnd w:id="44"/>
    <w:p w14:paraId="5BE8D5C6">
      <w:pPr>
        <w:pStyle w:val="259"/>
        <w:numPr>
          <w:ilvl w:val="0"/>
          <w:numId w:val="0"/>
        </w:numPr>
        <w:spacing w:before="312" w:after="312"/>
        <w:rPr>
          <w:color w:val="auto"/>
          <w:highlight w:val="none"/>
        </w:rPr>
      </w:pPr>
      <w:bookmarkStart w:id="218" w:name="_Toc6654"/>
      <w:r>
        <w:rPr>
          <w:rFonts w:hint="eastAsia" w:ascii="黑体" w:hAnsi="Times New Roman" w:eastAsia="黑体" w:cs="Times New Roman"/>
          <w:b w:val="0"/>
          <w:i w:val="0"/>
          <w:color w:val="auto"/>
          <w:sz w:val="21"/>
          <w:szCs w:val="21"/>
          <w:highlight w:val="none"/>
          <w:lang w:val="en-US" w:eastAsia="zh-CN" w:bidi="ar-SA"/>
        </w:rPr>
        <w:t>5　</w:t>
      </w:r>
      <w:r>
        <w:rPr>
          <w:rFonts w:hint="eastAsia"/>
          <w:color w:val="auto"/>
          <w:highlight w:val="none"/>
        </w:rPr>
        <w:t>通用要求</w:t>
      </w:r>
      <w:bookmarkEnd w:id="218"/>
      <w:r>
        <w:rPr>
          <w:rFonts w:hint="eastAsia"/>
          <w:color w:val="auto"/>
          <w:highlight w:val="none"/>
        </w:rPr>
        <w:t xml:space="preserve"> </w:t>
      </w:r>
    </w:p>
    <w:p w14:paraId="0E5DEC77">
      <w:pPr>
        <w:pStyle w:val="260"/>
        <w:numPr>
          <w:ilvl w:val="1"/>
          <w:numId w:val="0"/>
        </w:numPr>
        <w:spacing w:before="156" w:after="156"/>
        <w:rPr>
          <w:color w:val="auto"/>
          <w:highlight w:val="none"/>
        </w:rPr>
      </w:pPr>
      <w:bookmarkStart w:id="219" w:name="_Toc13427"/>
      <w:bookmarkStart w:id="220" w:name="_Toc26493"/>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5.1　</w:t>
      </w:r>
      <w:r>
        <w:rPr>
          <w:rFonts w:hint="eastAsia"/>
          <w:color w:val="auto"/>
          <w:highlight w:val="none"/>
        </w:rPr>
        <w:t>NIS-E 的应用条件</w:t>
      </w:r>
      <w:bookmarkEnd w:id="219"/>
      <w:bookmarkEnd w:id="220"/>
      <w:r>
        <w:rPr>
          <w:rFonts w:hint="eastAsia"/>
          <w:color w:val="auto"/>
          <w:highlight w:val="none"/>
        </w:rPr>
        <w:t xml:space="preserve">  </w:t>
      </w:r>
    </w:p>
    <w:p w14:paraId="44455B69">
      <w:pPr>
        <w:ind w:firstLine="420" w:firstLineChars="200"/>
        <w:rPr>
          <w:rFonts w:ascii="宋体" w:hAnsi="宋体" w:cs="宋体"/>
          <w:color w:val="auto"/>
          <w:szCs w:val="21"/>
          <w:highlight w:val="none"/>
        </w:rPr>
      </w:pPr>
      <w:r>
        <w:rPr>
          <w:rFonts w:hint="eastAsia" w:ascii="宋体" w:hAnsi="宋体" w:cs="宋体"/>
          <w:color w:val="auto"/>
          <w:szCs w:val="21"/>
          <w:highlight w:val="none"/>
        </w:rPr>
        <w:t>除非另有规定，本文件的要求应适用于正常使用和合理可预见的误用。</w:t>
      </w:r>
    </w:p>
    <w:p w14:paraId="045EFF94">
      <w:pPr>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rPr>
        <w:t>NIS-E 应满足</w:t>
      </w:r>
      <w:bookmarkStart w:id="221" w:name="OLE_LINK2"/>
      <w:bookmarkStart w:id="222" w:name="OLE_LINK3"/>
      <w:r>
        <w:rPr>
          <w:rFonts w:hint="eastAsia" w:ascii="宋体" w:hAnsi="宋体" w:cs="宋体"/>
          <w:color w:val="auto"/>
          <w:szCs w:val="21"/>
          <w:highlight w:val="none"/>
        </w:rPr>
        <w:t>YY/T 1768.1</w:t>
      </w:r>
      <w:bookmarkEnd w:id="221"/>
      <w:bookmarkEnd w:id="222"/>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20XX</w:t>
      </w:r>
      <w:r>
        <w:rPr>
          <w:rFonts w:hint="eastAsia" w:ascii="宋体" w:hAnsi="宋体" w:cs="宋体"/>
          <w:color w:val="auto"/>
          <w:szCs w:val="21"/>
          <w:highlight w:val="none"/>
        </w:rPr>
        <w:t>的要求。此外，</w:t>
      </w:r>
      <w:r>
        <w:rPr>
          <w:rFonts w:hint="eastAsia" w:ascii="宋体" w:hAnsi="宋体" w:cs="宋体"/>
          <w:color w:val="auto"/>
          <w:szCs w:val="21"/>
          <w:highlight w:val="none"/>
          <w:lang w:val="en-US" w:eastAsia="zh-CN"/>
        </w:rPr>
        <w:t>通用要求应满足如下标准：</w:t>
      </w:r>
    </w:p>
    <w:p w14:paraId="655374DB">
      <w:pPr>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GB 9706.1—2020</w:t>
      </w:r>
      <w:r>
        <w:rPr>
          <w:rFonts w:hint="eastAsia" w:ascii="宋体" w:hAnsi="宋体" w:cs="宋体"/>
          <w:color w:val="auto"/>
          <w:szCs w:val="21"/>
          <w:highlight w:val="none"/>
          <w:lang w:eastAsia="zh-CN"/>
        </w:rPr>
        <w:t xml:space="preserve"> </w:t>
      </w:r>
      <w:r>
        <w:rPr>
          <w:rFonts w:ascii="宋体" w:hAnsi="宋体" w:cs="宋体"/>
          <w:color w:val="auto"/>
          <w:szCs w:val="21"/>
          <w:highlight w:val="none"/>
        </w:rPr>
        <w:t>第5</w:t>
      </w:r>
      <w:r>
        <w:rPr>
          <w:rFonts w:hint="eastAsia" w:ascii="宋体" w:hAnsi="宋体" w:cs="宋体"/>
          <w:color w:val="auto"/>
          <w:szCs w:val="21"/>
          <w:highlight w:val="none"/>
        </w:rPr>
        <w:t>章，</w:t>
      </w:r>
    </w:p>
    <w:p w14:paraId="4DB6E893">
      <w:pPr>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YY 9706.111—2021</w:t>
      </w:r>
      <w:r>
        <w:rPr>
          <w:rFonts w:hint="eastAsia" w:ascii="宋体" w:hAnsi="宋体" w:cs="宋体"/>
          <w:color w:val="auto"/>
          <w:szCs w:val="21"/>
          <w:highlight w:val="none"/>
          <w:lang w:eastAsia="zh-CN"/>
        </w:rPr>
        <w:t xml:space="preserve"> </w:t>
      </w:r>
      <w:r>
        <w:rPr>
          <w:rFonts w:hint="eastAsia" w:ascii="宋体" w:hAnsi="宋体" w:cs="宋体"/>
          <w:color w:val="auto"/>
          <w:szCs w:val="21"/>
          <w:highlight w:val="none"/>
        </w:rPr>
        <w:t>和</w:t>
      </w:r>
    </w:p>
    <w:p w14:paraId="7D052245">
      <w:pPr>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——Y</w:t>
      </w:r>
      <w:r>
        <w:rPr>
          <w:rFonts w:hint="eastAsia" w:ascii="宋体" w:hAnsi="宋体" w:cs="宋体"/>
          <w:color w:val="auto"/>
          <w:szCs w:val="21"/>
          <w:highlight w:val="none"/>
          <w:lang w:val="en-US" w:eastAsia="zh-CN"/>
        </w:rPr>
        <w:t>Y 9706.102—2021</w:t>
      </w:r>
      <w:r>
        <w:rPr>
          <w:rFonts w:hint="eastAsia" w:ascii="宋体" w:hAnsi="宋体" w:cs="宋体"/>
          <w:color w:val="auto"/>
          <w:szCs w:val="21"/>
          <w:highlight w:val="none"/>
          <w:lang w:eastAsia="zh-CN"/>
        </w:rPr>
        <w:t xml:space="preserve"> </w:t>
      </w:r>
      <w:r>
        <w:rPr>
          <w:rFonts w:ascii="宋体" w:hAnsi="宋体" w:cs="宋体"/>
          <w:color w:val="auto"/>
          <w:szCs w:val="21"/>
          <w:highlight w:val="none"/>
        </w:rPr>
        <w:t>第4</w:t>
      </w:r>
      <w:r>
        <w:rPr>
          <w:rFonts w:hint="eastAsia" w:ascii="宋体" w:hAnsi="宋体" w:cs="宋体"/>
          <w:color w:val="auto"/>
          <w:szCs w:val="21"/>
          <w:highlight w:val="none"/>
        </w:rPr>
        <w:t>章</w:t>
      </w:r>
    </w:p>
    <w:p w14:paraId="3A023CCC">
      <w:pPr>
        <w:pStyle w:val="258"/>
        <w:ind w:firstLine="420"/>
        <w:rPr>
          <w:rFonts w:hint="eastAsia" w:hAnsi="宋体" w:eastAsia="宋体" w:cs="宋体"/>
          <w:color w:val="auto"/>
          <w:szCs w:val="21"/>
          <w:highlight w:val="none"/>
          <w:shd w:val="clear" w:color="auto" w:fill="FFFFFF"/>
          <w:lang w:eastAsia="zh-CN"/>
        </w:rPr>
      </w:pPr>
      <w:r>
        <w:rPr>
          <w:rFonts w:hint="eastAsia" w:ascii="黑体" w:hAnsi="黑体" w:eastAsia="黑体" w:cs="黑体"/>
          <w:color w:val="auto"/>
          <w:sz w:val="18"/>
          <w:szCs w:val="18"/>
          <w:highlight w:val="none"/>
          <w:shd w:val="clear" w:color="auto" w:fill="FFFFFF"/>
        </w:rPr>
        <w:t>注：</w:t>
      </w:r>
      <w:r>
        <w:rPr>
          <w:rFonts w:hint="eastAsia" w:hAnsi="宋体" w:cs="宋体"/>
          <w:color w:val="auto"/>
          <w:sz w:val="18"/>
          <w:szCs w:val="18"/>
          <w:highlight w:val="none"/>
          <w:shd w:val="clear" w:color="auto" w:fill="FFFFFF"/>
        </w:rPr>
        <w:t>可能存在相关的法定和监管要求（例如，限制使用危险物质的立法，例如用于阻燃剂的立法</w:t>
      </w:r>
      <w:r>
        <w:rPr>
          <w:rFonts w:hint="eastAsia" w:hAnsi="宋体" w:cs="宋体"/>
          <w:color w:val="auto"/>
          <w:szCs w:val="21"/>
          <w:highlight w:val="none"/>
          <w:shd w:val="clear" w:color="auto" w:fill="FFFFFF"/>
        </w:rPr>
        <w:t>）</w:t>
      </w:r>
      <w:r>
        <w:rPr>
          <w:rFonts w:hint="eastAsia" w:hAnsi="宋体" w:cs="宋体"/>
          <w:color w:val="auto"/>
          <w:szCs w:val="21"/>
          <w:highlight w:val="none"/>
          <w:shd w:val="clear" w:color="auto" w:fill="FFFFFF"/>
          <w:lang w:eastAsia="zh-CN"/>
        </w:rPr>
        <w:t>。</w:t>
      </w:r>
    </w:p>
    <w:p w14:paraId="02E336D4">
      <w:pPr>
        <w:pStyle w:val="260"/>
        <w:numPr>
          <w:ilvl w:val="1"/>
          <w:numId w:val="0"/>
        </w:numPr>
        <w:spacing w:before="156" w:after="156"/>
        <w:rPr>
          <w:color w:val="auto"/>
          <w:highlight w:val="none"/>
        </w:rPr>
      </w:pPr>
      <w:bookmarkStart w:id="223" w:name="_Toc4074"/>
      <w:bookmarkStart w:id="224" w:name="_Toc64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5.2　</w:t>
      </w:r>
      <w:r>
        <w:rPr>
          <w:rFonts w:hint="eastAsia"/>
          <w:color w:val="auto"/>
          <w:highlight w:val="none"/>
        </w:rPr>
        <w:t>通用设计要求</w:t>
      </w:r>
      <w:bookmarkEnd w:id="223"/>
      <w:bookmarkEnd w:id="224"/>
    </w:p>
    <w:p w14:paraId="155BA865">
      <w:pPr>
        <w:ind w:firstLine="420" w:firstLineChars="200"/>
        <w:rPr>
          <w:rFonts w:ascii="宋体" w:hAnsi="宋体" w:cs="宋体"/>
          <w:color w:val="auto"/>
          <w:szCs w:val="21"/>
          <w:highlight w:val="none"/>
        </w:rPr>
      </w:pPr>
      <w:r>
        <w:rPr>
          <w:rFonts w:hint="eastAsia" w:ascii="宋体" w:hAnsi="宋体" w:cs="宋体"/>
          <w:color w:val="auto"/>
          <w:szCs w:val="21"/>
          <w:highlight w:val="none"/>
        </w:rPr>
        <w:t>为避免带可更换电池的NIS-E被意外断电失效，电池拆卸必须满足以下任一条件：</w:t>
      </w:r>
    </w:p>
    <w:p w14:paraId="1DDE42A8">
      <w:pPr>
        <w:ind w:firstLine="420" w:firstLineChars="200"/>
        <w:rPr>
          <w:rFonts w:ascii="宋体" w:hAnsi="宋体" w:cs="宋体"/>
          <w:color w:val="auto"/>
          <w:szCs w:val="21"/>
          <w:highlight w:val="none"/>
        </w:rPr>
      </w:pPr>
      <w:r>
        <w:rPr>
          <w:rFonts w:hint="eastAsia" w:ascii="宋体" w:hAnsi="宋体" w:cs="宋体"/>
          <w:color w:val="auto"/>
          <w:szCs w:val="21"/>
          <w:highlight w:val="none"/>
        </w:rPr>
        <w:t>需执行两个独立操作步骤，或电池盖仅可借助工具开启。</w:t>
      </w:r>
    </w:p>
    <w:p w14:paraId="61B6AD4F">
      <w:pPr>
        <w:ind w:firstLine="420" w:firstLineChars="200"/>
        <w:rPr>
          <w:rFonts w:ascii="宋体" w:hAnsi="宋体" w:cs="宋体"/>
          <w:color w:val="auto"/>
          <w:szCs w:val="21"/>
          <w:highlight w:val="none"/>
        </w:rPr>
      </w:pPr>
      <w:r>
        <w:rPr>
          <w:rFonts w:hint="eastAsia" w:ascii="宋体" w:hAnsi="宋体" w:cs="宋体"/>
          <w:color w:val="auto"/>
          <w:szCs w:val="21"/>
          <w:highlight w:val="none"/>
        </w:rPr>
        <w:t>若NIS-E包含软件，该软件应基于符合</w:t>
      </w:r>
      <w:r>
        <w:rPr>
          <w:rFonts w:hint="eastAsia" w:ascii="宋体" w:hAnsi="宋体" w:cs="宋体"/>
          <w:color w:val="auto"/>
          <w:szCs w:val="21"/>
          <w:highlight w:val="none"/>
          <w:lang w:val="en-US" w:eastAsia="zh-CN"/>
        </w:rPr>
        <w:t>YY/T 0664</w:t>
      </w:r>
      <w:r>
        <w:rPr>
          <w:rFonts w:hint="eastAsia" w:ascii="宋体" w:hAnsi="宋体" w:cs="宋体"/>
          <w:color w:val="auto"/>
          <w:szCs w:val="21"/>
          <w:highlight w:val="none"/>
        </w:rPr>
        <w:t>要求的生命周期模型进行设计。</w:t>
      </w:r>
    </w:p>
    <w:p w14:paraId="38238F4F">
      <w:pPr>
        <w:ind w:firstLine="420" w:firstLineChars="200"/>
        <w:rPr>
          <w:rFonts w:ascii="宋体" w:hAnsi="宋体" w:cs="宋体"/>
          <w:color w:val="auto"/>
          <w:szCs w:val="21"/>
          <w:highlight w:val="none"/>
        </w:rPr>
      </w:pPr>
      <w:r>
        <w:rPr>
          <w:rFonts w:hint="eastAsia" w:ascii="宋体" w:hAnsi="宋体" w:cs="宋体"/>
          <w:color w:val="auto"/>
          <w:szCs w:val="21"/>
          <w:highlight w:val="none"/>
        </w:rPr>
        <w:t>若NIS-E含有内置电源（如电池），其设计应能通过视觉、触觉或听觉方式向操作者提示设备具有满足预期用途所需的充足电量。此要求仅适用于电池电量耗尽可能影响基本安全或基本性能的情形。</w:t>
      </w:r>
    </w:p>
    <w:p w14:paraId="473D9AD9">
      <w:pPr>
        <w:ind w:firstLine="420" w:firstLineChars="200"/>
        <w:rPr>
          <w:rFonts w:ascii="宋体" w:hAnsi="宋体" w:cs="宋体"/>
          <w:color w:val="auto"/>
          <w:szCs w:val="21"/>
          <w:highlight w:val="none"/>
        </w:rPr>
      </w:pPr>
      <w:r>
        <w:rPr>
          <w:rFonts w:hint="eastAsia" w:ascii="宋体" w:hAnsi="宋体" w:cs="宋体"/>
          <w:color w:val="auto"/>
          <w:szCs w:val="21"/>
          <w:highlight w:val="none"/>
        </w:rPr>
        <w:t>NIS-E在经受GB/T 4208标准中相应IP防护等级测试后，应保持基本安全和基本性能。测试时设备应处于正常使用中最不利的位置，适用IP等级需根据风险评估结果确定。若风险评估要求不同于IP22 的防护等级</w:t>
      </w:r>
      <w:r>
        <w:rPr>
          <w:rFonts w:hint="eastAsia" w:ascii="宋体" w:hAnsi="宋体" w:cs="宋体"/>
          <w:color w:val="auto"/>
          <w:szCs w:val="21"/>
          <w:highlight w:val="none"/>
          <w:lang w:eastAsia="zh-CN"/>
        </w:rPr>
        <w:t>，</w:t>
      </w:r>
      <w:r>
        <w:rPr>
          <w:rFonts w:hint="eastAsia" w:ascii="宋体" w:hAnsi="宋体" w:cs="宋体"/>
          <w:color w:val="auto"/>
          <w:szCs w:val="21"/>
          <w:highlight w:val="none"/>
        </w:rPr>
        <w:t>NIS-E应满足该等级要求。</w:t>
      </w:r>
    </w:p>
    <w:p w14:paraId="216A45CF">
      <w:pPr>
        <w:ind w:firstLine="420" w:firstLineChars="200"/>
        <w:rPr>
          <w:rFonts w:ascii="宋体" w:hAnsi="宋体" w:cs="宋体"/>
          <w:color w:val="auto"/>
          <w:szCs w:val="21"/>
          <w:highlight w:val="none"/>
        </w:rPr>
      </w:pPr>
      <w:r>
        <w:rPr>
          <w:rFonts w:hint="eastAsia" w:ascii="宋体" w:hAnsi="宋体" w:cs="宋体"/>
          <w:color w:val="auto"/>
          <w:szCs w:val="21"/>
          <w:highlight w:val="none"/>
        </w:rPr>
        <w:t>连接NIS-E的外部设备无需满足IP22要求。</w:t>
      </w:r>
    </w:p>
    <w:p w14:paraId="0504DAEA">
      <w:pPr>
        <w:ind w:firstLine="420" w:firstLineChars="200"/>
        <w:rPr>
          <w:rFonts w:ascii="宋体" w:hAnsi="宋体" w:cs="宋体"/>
          <w:color w:val="auto"/>
          <w:szCs w:val="21"/>
          <w:highlight w:val="none"/>
        </w:rPr>
      </w:pPr>
      <w:r>
        <w:rPr>
          <w:rFonts w:hint="eastAsia" w:ascii="宋体" w:hAnsi="宋体" w:cs="宋体"/>
          <w:color w:val="auto"/>
          <w:szCs w:val="21"/>
          <w:highlight w:val="none"/>
        </w:rPr>
        <w:t>NIS-E应按表1规定进行分类。</w:t>
      </w:r>
    </w:p>
    <w:p w14:paraId="3BD1C18F">
      <w:pPr>
        <w:ind w:firstLine="420" w:firstLineChars="200"/>
        <w:rPr>
          <w:rFonts w:ascii="宋体" w:hAnsi="宋体" w:cs="宋体"/>
          <w:color w:val="auto"/>
          <w:szCs w:val="21"/>
          <w:highlight w:val="none"/>
        </w:rPr>
      </w:pPr>
    </w:p>
    <w:p w14:paraId="78FB629D">
      <w:pPr>
        <w:jc w:val="center"/>
        <w:rPr>
          <w:rFonts w:ascii="黑体" w:hAnsi="黑体" w:eastAsia="黑体" w:cs="黑体"/>
          <w:color w:val="auto"/>
          <w:sz w:val="18"/>
          <w:szCs w:val="21"/>
          <w:highlight w:val="none"/>
        </w:rPr>
      </w:pPr>
      <w:r>
        <w:rPr>
          <w:rFonts w:hint="eastAsia" w:ascii="黑体" w:hAnsi="黑体" w:eastAsia="黑体" w:cs="黑体"/>
          <w:color w:val="auto"/>
          <w:sz w:val="18"/>
          <w:szCs w:val="21"/>
          <w:highlight w:val="none"/>
        </w:rPr>
        <w:t>表 1  NIS-E 类型描述</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0"/>
      </w:tblGrid>
      <w:tr w14:paraId="44AF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0" w:type="dxa"/>
          </w:tcPr>
          <w:p w14:paraId="5F030ECE">
            <w:pPr>
              <w:pStyle w:val="258"/>
              <w:keepNext w:val="0"/>
              <w:keepLines w:val="0"/>
              <w:widowControl/>
              <w:suppressLineNumbers w:val="0"/>
              <w:spacing w:before="0" w:beforeAutospacing="0" w:after="0" w:afterAutospacing="0"/>
              <w:ind w:left="0" w:right="0" w:firstLine="0" w:firstLineChars="0"/>
              <w:jc w:val="center"/>
              <w:rPr>
                <w:rFonts w:hint="default" w:hAnsi="宋体" w:cs="宋体"/>
                <w:color w:val="auto"/>
                <w:kern w:val="2"/>
                <w:sz w:val="18"/>
                <w:szCs w:val="22"/>
                <w:highlight w:val="none"/>
                <w:shd w:val="clear" w:color="auto" w:fill="FFFFFF"/>
              </w:rPr>
            </w:pPr>
            <w:r>
              <w:rPr>
                <w:rFonts w:hint="eastAsia" w:hAnsi="宋体" w:cs="宋体"/>
                <w:color w:val="auto"/>
                <w:kern w:val="2"/>
                <w:sz w:val="18"/>
                <w:szCs w:val="18"/>
                <w:highlight w:val="none"/>
              </w:rPr>
              <w:t>NIS-E 类型</w:t>
            </w:r>
          </w:p>
        </w:tc>
        <w:tc>
          <w:tcPr>
            <w:tcW w:w="3190" w:type="dxa"/>
          </w:tcPr>
          <w:p w14:paraId="135BD2B9">
            <w:pPr>
              <w:pStyle w:val="258"/>
              <w:keepNext w:val="0"/>
              <w:keepLines w:val="0"/>
              <w:widowControl/>
              <w:suppressLineNumbers w:val="0"/>
              <w:spacing w:before="0" w:beforeAutospacing="0" w:after="0" w:afterAutospacing="0"/>
              <w:ind w:left="0" w:right="0" w:firstLine="0" w:firstLineChars="0"/>
              <w:jc w:val="center"/>
              <w:rPr>
                <w:rFonts w:hint="default" w:hAnsi="宋体" w:cs="宋体"/>
                <w:color w:val="auto"/>
                <w:kern w:val="2"/>
                <w:sz w:val="18"/>
                <w:szCs w:val="22"/>
                <w:highlight w:val="none"/>
                <w:shd w:val="clear" w:color="auto" w:fill="FFFFFF"/>
              </w:rPr>
            </w:pPr>
            <w:r>
              <w:rPr>
                <w:rFonts w:hint="eastAsia" w:hAnsi="宋体" w:cs="宋体"/>
                <w:color w:val="auto"/>
                <w:kern w:val="2"/>
                <w:sz w:val="18"/>
                <w:szCs w:val="18"/>
                <w:highlight w:val="none"/>
              </w:rPr>
              <w:t>描述</w:t>
            </w:r>
          </w:p>
        </w:tc>
      </w:tr>
      <w:tr w14:paraId="287D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0" w:type="dxa"/>
          </w:tcPr>
          <w:p w14:paraId="276CE1CE">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shd w:val="clear" w:color="auto" w:fill="FFFFFF"/>
              </w:rPr>
            </w:pPr>
            <w:r>
              <w:rPr>
                <w:rFonts w:hint="eastAsia" w:ascii="宋体" w:hAnsi="宋体" w:cs="宋体"/>
                <w:color w:val="auto"/>
                <w:sz w:val="18"/>
                <w:szCs w:val="18"/>
                <w:highlight w:val="none"/>
              </w:rPr>
              <w:t>X 型</w:t>
            </w:r>
          </w:p>
        </w:tc>
        <w:tc>
          <w:tcPr>
            <w:tcW w:w="3190" w:type="dxa"/>
          </w:tcPr>
          <w:p w14:paraId="171F57EE">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shd w:val="clear" w:color="auto" w:fill="FFFFFF"/>
              </w:rPr>
            </w:pPr>
            <w:r>
              <w:rPr>
                <w:rFonts w:hint="eastAsia" w:ascii="宋体" w:hAnsi="宋体" w:cs="宋体"/>
                <w:color w:val="auto"/>
                <w:sz w:val="18"/>
                <w:szCs w:val="18"/>
                <w:highlight w:val="none"/>
              </w:rPr>
              <w:t>内部供电且未与外部设备电气/导电连接的 NIS-E</w:t>
            </w:r>
          </w:p>
        </w:tc>
      </w:tr>
      <w:tr w14:paraId="260D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0" w:type="dxa"/>
          </w:tcPr>
          <w:p w14:paraId="6149741C">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shd w:val="clear" w:color="auto" w:fill="FFFFFF"/>
              </w:rPr>
            </w:pPr>
            <w:r>
              <w:rPr>
                <w:rFonts w:hint="eastAsia" w:ascii="宋体" w:hAnsi="宋体" w:cs="宋体"/>
                <w:color w:val="auto"/>
                <w:sz w:val="18"/>
                <w:szCs w:val="18"/>
                <w:highlight w:val="none"/>
              </w:rPr>
              <w:t>Y 型</w:t>
            </w:r>
          </w:p>
        </w:tc>
        <w:tc>
          <w:tcPr>
            <w:tcW w:w="3190" w:type="dxa"/>
          </w:tcPr>
          <w:p w14:paraId="59F84F7B">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shd w:val="clear" w:color="auto" w:fill="FFFFFF"/>
              </w:rPr>
            </w:pPr>
            <w:r>
              <w:rPr>
                <w:rFonts w:hint="eastAsia" w:ascii="宋体" w:hAnsi="宋体" w:cs="宋体"/>
                <w:color w:val="auto"/>
                <w:sz w:val="18"/>
                <w:szCs w:val="18"/>
                <w:highlight w:val="none"/>
                <w:lang w:val="en-US" w:eastAsia="zh-CN"/>
              </w:rPr>
              <w:t>能</w:t>
            </w:r>
            <w:r>
              <w:rPr>
                <w:rFonts w:hint="eastAsia" w:ascii="宋体" w:hAnsi="宋体" w:cs="宋体"/>
                <w:color w:val="auto"/>
                <w:sz w:val="18"/>
                <w:szCs w:val="18"/>
                <w:highlight w:val="none"/>
              </w:rPr>
              <w:t>与外部设备电气/导电连接的 NIS-E。该连接</w:t>
            </w:r>
            <w:r>
              <w:rPr>
                <w:rFonts w:hint="eastAsia" w:ascii="宋体" w:hAnsi="宋体" w:cs="宋体"/>
                <w:color w:val="auto"/>
                <w:sz w:val="18"/>
                <w:szCs w:val="18"/>
                <w:highlight w:val="none"/>
                <w:lang w:val="en-US" w:eastAsia="zh-CN"/>
              </w:rPr>
              <w:t>能</w:t>
            </w:r>
            <w:r>
              <w:rPr>
                <w:rFonts w:hint="eastAsia" w:ascii="宋体" w:hAnsi="宋体" w:cs="宋体"/>
                <w:color w:val="auto"/>
                <w:sz w:val="18"/>
                <w:szCs w:val="18"/>
                <w:highlight w:val="none"/>
              </w:rPr>
              <w:t>用于外部供电、电池充电、数据交换或其他目的。</w:t>
            </w:r>
          </w:p>
        </w:tc>
      </w:tr>
    </w:tbl>
    <w:p w14:paraId="1D3518D3">
      <w:pPr>
        <w:rPr>
          <w:rFonts w:ascii="宋体" w:hAnsi="宋体" w:cs="宋体"/>
          <w:color w:val="auto"/>
          <w:highlight w:val="none"/>
        </w:rPr>
      </w:pPr>
      <w:r>
        <w:rPr>
          <w:rFonts w:hint="eastAsia" w:ascii="宋体" w:hAnsi="宋体" w:cs="宋体"/>
          <w:color w:val="auto"/>
          <w:highlight w:val="none"/>
        </w:rPr>
        <w:t>X型和Y型均应满足第5～11章给出的要求。此外，Y型还应满足8.3.3的要求。</w:t>
      </w:r>
    </w:p>
    <w:p w14:paraId="19060D21">
      <w:pPr>
        <w:pStyle w:val="260"/>
        <w:numPr>
          <w:ilvl w:val="1"/>
          <w:numId w:val="0"/>
        </w:numPr>
        <w:spacing w:before="156" w:after="156"/>
        <w:rPr>
          <w:color w:val="auto"/>
          <w:highlight w:val="none"/>
        </w:rPr>
      </w:pPr>
      <w:bookmarkStart w:id="225" w:name="_Toc4399"/>
      <w:bookmarkStart w:id="226" w:name="_Toc1088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5.3　</w:t>
      </w:r>
      <w:r>
        <w:rPr>
          <w:rFonts w:hint="eastAsia"/>
          <w:color w:val="auto"/>
          <w:highlight w:val="none"/>
        </w:rPr>
        <w:t>风险方法和可用性工程</w:t>
      </w:r>
      <w:bookmarkEnd w:id="225"/>
      <w:bookmarkEnd w:id="226"/>
      <w:r>
        <w:rPr>
          <w:rFonts w:hint="eastAsia"/>
          <w:color w:val="auto"/>
          <w:highlight w:val="none"/>
        </w:rPr>
        <w:t xml:space="preserve">  </w:t>
      </w:r>
    </w:p>
    <w:p w14:paraId="1832777E">
      <w:pPr>
        <w:ind w:firstLine="420" w:firstLineChars="200"/>
        <w:rPr>
          <w:rFonts w:ascii="宋体" w:hAnsi="宋体" w:cs="宋体"/>
          <w:color w:val="auto"/>
          <w:szCs w:val="21"/>
          <w:highlight w:val="none"/>
        </w:rPr>
      </w:pPr>
      <w:r>
        <w:rPr>
          <w:rFonts w:hint="eastAsia" w:ascii="宋体" w:hAnsi="宋体" w:cs="宋体"/>
          <w:color w:val="auto"/>
          <w:szCs w:val="21"/>
          <w:highlight w:val="none"/>
        </w:rPr>
        <w:t>应使用风险方法过程确定基本性能。</w:t>
      </w:r>
    </w:p>
    <w:p w14:paraId="631EE1B5">
      <w:pPr>
        <w:ind w:firstLine="420" w:firstLineChars="200"/>
        <w:rPr>
          <w:rFonts w:ascii="宋体" w:hAnsi="宋体" w:cs="宋体"/>
          <w:color w:val="auto"/>
          <w:szCs w:val="21"/>
          <w:highlight w:val="none"/>
        </w:rPr>
      </w:pPr>
      <w:r>
        <w:rPr>
          <w:rFonts w:hint="eastAsia" w:ascii="宋体" w:hAnsi="宋体" w:cs="宋体"/>
          <w:color w:val="auto"/>
          <w:szCs w:val="21"/>
          <w:highlight w:val="none"/>
        </w:rPr>
        <w:t>对于剂量给入功能由电子驱动的NIS-E，最低基本性能应为符合YY/T 1768.1</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20XX中</w:t>
      </w:r>
      <w:r>
        <w:rPr>
          <w:rFonts w:hint="eastAsia" w:ascii="宋体" w:hAnsi="宋体" w:cs="宋体"/>
          <w:color w:val="auto"/>
          <w:szCs w:val="21"/>
          <w:highlight w:val="none"/>
        </w:rPr>
        <w:t>10.2.1的剂量给入功能。应始终验证基本性能。任何故障均应在风险管理文件中进行论证和记录。</w:t>
      </w:r>
    </w:p>
    <w:p w14:paraId="040E9E81">
      <w:pPr>
        <w:ind w:firstLine="420" w:firstLineChars="200"/>
        <w:rPr>
          <w:rFonts w:ascii="宋体" w:hAnsi="宋体" w:cs="宋体"/>
          <w:color w:val="auto"/>
          <w:highlight w:val="none"/>
        </w:rPr>
      </w:pPr>
      <w:r>
        <w:rPr>
          <w:rFonts w:hint="eastAsia" w:ascii="宋体" w:hAnsi="宋体" w:cs="宋体"/>
          <w:color w:val="auto"/>
          <w:highlight w:val="none"/>
        </w:rPr>
        <w:t>应按照GB/T 42062—2022中第4到第8的要求，进行风险分析、风险评估、风险控制和剩余风险可接受性评价。</w:t>
      </w:r>
    </w:p>
    <w:p w14:paraId="669BAFA5">
      <w:pPr>
        <w:ind w:firstLine="420" w:firstLineChars="200"/>
        <w:rPr>
          <w:rFonts w:ascii="宋体" w:hAnsi="宋体" w:cs="宋体"/>
          <w:color w:val="auto"/>
          <w:szCs w:val="21"/>
          <w:highlight w:val="none"/>
        </w:rPr>
      </w:pPr>
      <w:r>
        <w:rPr>
          <w:rFonts w:hint="eastAsia" w:ascii="宋体" w:hAnsi="宋体" w:cs="宋体"/>
          <w:color w:val="auto"/>
          <w:szCs w:val="21"/>
          <w:highlight w:val="none"/>
        </w:rPr>
        <w:t>因此，应使用风险管理工具完成以下工作：</w:t>
      </w:r>
    </w:p>
    <w:p w14:paraId="7DAE4C17">
      <w:pPr>
        <w:ind w:firstLine="420" w:firstLineChars="200"/>
        <w:rPr>
          <w:rFonts w:ascii="宋体" w:hAnsi="宋体" w:cs="宋体"/>
          <w:color w:val="auto"/>
          <w:szCs w:val="21"/>
          <w:highlight w:val="none"/>
        </w:rPr>
      </w:pPr>
      <w:r>
        <w:rPr>
          <w:rFonts w:hint="eastAsia" w:ascii="宋体" w:hAnsi="宋体" w:cs="宋体"/>
          <w:color w:val="auto"/>
          <w:szCs w:val="21"/>
          <w:highlight w:val="none"/>
        </w:rPr>
        <w:t>— 识别与 NIS 预期用途相关的系统基本性能和基本安全；</w:t>
      </w:r>
    </w:p>
    <w:p w14:paraId="22AA17ED">
      <w:pPr>
        <w:ind w:firstLine="420" w:firstLineChars="200"/>
        <w:rPr>
          <w:rFonts w:ascii="宋体" w:hAnsi="宋体" w:cs="宋体"/>
          <w:color w:val="auto"/>
          <w:szCs w:val="21"/>
          <w:highlight w:val="none"/>
        </w:rPr>
      </w:pPr>
      <w:r>
        <w:rPr>
          <w:rFonts w:hint="eastAsia" w:ascii="宋体" w:hAnsi="宋体" w:cs="宋体"/>
          <w:color w:val="auto"/>
          <w:szCs w:val="21"/>
          <w:highlight w:val="none"/>
        </w:rPr>
        <w:t>— 识别、建立和添加本文件未提供的、每个特定NIS-E独有的要求、规范、方法或限值（考虑产品预期针对的医疗状况）。</w:t>
      </w:r>
    </w:p>
    <w:p w14:paraId="7264A574">
      <w:pPr>
        <w:ind w:firstLine="420" w:firstLineChars="200"/>
        <w:rPr>
          <w:rFonts w:ascii="宋体" w:hAnsi="宋体" w:cs="宋体"/>
          <w:color w:val="auto"/>
          <w:szCs w:val="21"/>
          <w:highlight w:val="none"/>
        </w:rPr>
      </w:pPr>
      <w:r>
        <w:rPr>
          <w:rFonts w:hint="eastAsia" w:ascii="宋体" w:hAnsi="宋体" w:cs="宋体"/>
          <w:color w:val="auto"/>
          <w:szCs w:val="21"/>
          <w:highlight w:val="none"/>
        </w:rPr>
        <w:t>所有添加的要求、规范、方法或限值均应文件化并论证。</w:t>
      </w:r>
    </w:p>
    <w:p w14:paraId="3177A4C0">
      <w:pPr>
        <w:ind w:firstLine="420" w:firstLineChars="200"/>
        <w:rPr>
          <w:rFonts w:ascii="宋体" w:hAnsi="宋体" w:cs="宋体"/>
          <w:color w:val="auto"/>
          <w:szCs w:val="21"/>
          <w:highlight w:val="none"/>
        </w:rPr>
      </w:pPr>
      <w:r>
        <w:rPr>
          <w:rFonts w:hint="eastAsia" w:ascii="宋体" w:hAnsi="宋体" w:cs="宋体"/>
          <w:color w:val="auto"/>
          <w:szCs w:val="21"/>
          <w:highlight w:val="none"/>
        </w:rPr>
        <w:t>应根据</w:t>
      </w:r>
      <w:r>
        <w:rPr>
          <w:rFonts w:hint="eastAsia" w:ascii="宋体" w:hAnsi="宋体" w:cs="宋体"/>
          <w:color w:val="auto"/>
          <w:szCs w:val="21"/>
          <w:highlight w:val="none"/>
          <w:lang w:val="en-US" w:eastAsia="zh-CN"/>
        </w:rPr>
        <w:t>YY/T 1474</w:t>
      </w:r>
      <w:r>
        <w:rPr>
          <w:rFonts w:hint="eastAsia" w:ascii="宋体" w:hAnsi="宋体" w:cs="宋体"/>
          <w:color w:val="auto"/>
          <w:szCs w:val="21"/>
          <w:highlight w:val="none"/>
        </w:rPr>
        <w:t>制定并实施可用性工程项目。其应包括处理使用风险以及作为设计验证和确认一部分的试验和/或</w:t>
      </w:r>
      <w:r>
        <w:rPr>
          <w:rFonts w:hint="eastAsia" w:ascii="宋体" w:hAnsi="宋体" w:cs="宋体"/>
          <w:color w:val="auto"/>
          <w:szCs w:val="21"/>
          <w:highlight w:val="none"/>
          <w:lang w:val="en-US" w:eastAsia="zh-CN"/>
        </w:rPr>
        <w:t>评估</w:t>
      </w:r>
      <w:r>
        <w:rPr>
          <w:rFonts w:hint="eastAsia" w:ascii="宋体" w:hAnsi="宋体" w:cs="宋体"/>
          <w:color w:val="auto"/>
          <w:szCs w:val="21"/>
          <w:highlight w:val="none"/>
        </w:rPr>
        <w:t>。</w:t>
      </w:r>
    </w:p>
    <w:p w14:paraId="05881924">
      <w:pPr>
        <w:pStyle w:val="259"/>
        <w:numPr>
          <w:ilvl w:val="0"/>
          <w:numId w:val="0"/>
        </w:numPr>
        <w:spacing w:before="312" w:after="312"/>
        <w:rPr>
          <w:color w:val="auto"/>
          <w:highlight w:val="none"/>
        </w:rPr>
      </w:pPr>
      <w:bookmarkStart w:id="227" w:name="_Toc14713"/>
      <w:bookmarkStart w:id="228" w:name="_Toc21972"/>
      <w:r>
        <w:rPr>
          <w:rFonts w:hint="eastAsia" w:ascii="黑体" w:hAnsi="Times New Roman" w:eastAsia="黑体" w:cs="Times New Roman"/>
          <w:b w:val="0"/>
          <w:i w:val="0"/>
          <w:color w:val="auto"/>
          <w:sz w:val="21"/>
          <w:szCs w:val="21"/>
          <w:highlight w:val="none"/>
          <w:lang w:val="en-US" w:eastAsia="zh-CN" w:bidi="ar-SA"/>
        </w:rPr>
        <w:t>6　</w:t>
      </w:r>
      <w:r>
        <w:rPr>
          <w:rFonts w:hint="eastAsia"/>
          <w:color w:val="auto"/>
          <w:highlight w:val="none"/>
        </w:rPr>
        <w:t>试验的通用要求</w:t>
      </w:r>
      <w:bookmarkEnd w:id="227"/>
      <w:bookmarkEnd w:id="228"/>
      <w:r>
        <w:rPr>
          <w:rFonts w:hint="eastAsia"/>
          <w:color w:val="auto"/>
          <w:highlight w:val="none"/>
        </w:rPr>
        <w:t xml:space="preserve">  </w:t>
      </w:r>
    </w:p>
    <w:p w14:paraId="4BB03E38">
      <w:pPr>
        <w:pStyle w:val="260"/>
        <w:numPr>
          <w:ilvl w:val="1"/>
          <w:numId w:val="0"/>
        </w:numPr>
        <w:spacing w:before="156" w:after="156"/>
        <w:rPr>
          <w:rFonts w:eastAsiaTheme="minorEastAsia"/>
          <w:color w:val="auto"/>
          <w:highlight w:val="none"/>
        </w:rPr>
      </w:pPr>
      <w:bookmarkStart w:id="229" w:name="_Toc25663"/>
      <w:bookmarkStart w:id="230" w:name="_Toc2489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6.1　</w:t>
      </w:r>
      <w:r>
        <w:rPr>
          <w:rFonts w:hint="eastAsia"/>
          <w:color w:val="auto"/>
          <w:highlight w:val="none"/>
        </w:rPr>
        <w:t>型式试验</w:t>
      </w:r>
      <w:bookmarkEnd w:id="229"/>
      <w:bookmarkEnd w:id="230"/>
      <w:r>
        <w:rPr>
          <w:rFonts w:hint="eastAsia"/>
          <w:color w:val="auto"/>
          <w:highlight w:val="none"/>
        </w:rPr>
        <w:t xml:space="preserve">  </w:t>
      </w:r>
    </w:p>
    <w:p w14:paraId="2B1F6864">
      <w:pPr>
        <w:ind w:firstLine="420" w:firstLineChars="200"/>
        <w:rPr>
          <w:rFonts w:ascii="宋体" w:hAnsi="宋体" w:cs="宋体"/>
          <w:color w:val="auto"/>
          <w:highlight w:val="none"/>
        </w:rPr>
      </w:pPr>
      <w:r>
        <w:rPr>
          <w:rFonts w:hint="eastAsia" w:ascii="宋体" w:hAnsi="宋体" w:cs="宋体"/>
          <w:color w:val="auto"/>
          <w:highlight w:val="none"/>
        </w:rPr>
        <w:t>如果分析表明</w:t>
      </w:r>
      <w:r>
        <w:rPr>
          <w:rFonts w:ascii="宋体" w:hAnsi="宋体" w:cs="宋体"/>
          <w:color w:val="auto"/>
          <w:highlight w:val="none"/>
        </w:rPr>
        <w:t>被测试的条件</w:t>
      </w:r>
      <w:r>
        <w:rPr>
          <w:rFonts w:hint="eastAsia" w:ascii="宋体" w:hAnsi="宋体" w:cs="宋体"/>
          <w:color w:val="auto"/>
          <w:highlight w:val="none"/>
        </w:rPr>
        <w:t>已通过其他试验或方法得到充分评估，则不必执行指定的试验。</w:t>
      </w:r>
    </w:p>
    <w:p w14:paraId="2AAA2185">
      <w:pPr>
        <w:ind w:firstLine="360" w:firstLineChars="200"/>
        <w:rPr>
          <w:rFonts w:ascii="宋体" w:hAnsi="宋体" w:cs="宋体"/>
          <w:color w:val="auto"/>
          <w:highlight w:val="none"/>
        </w:rPr>
      </w:pPr>
      <w:r>
        <w:rPr>
          <w:rFonts w:hint="eastAsia" w:ascii="黑体" w:hAnsi="黑体" w:eastAsia="黑体" w:cs="黑体"/>
          <w:color w:val="auto"/>
          <w:sz w:val="18"/>
          <w:szCs w:val="21"/>
          <w:highlight w:val="none"/>
        </w:rPr>
        <w:t>注：</w:t>
      </w:r>
      <w:r>
        <w:rPr>
          <w:rFonts w:hint="eastAsia" w:ascii="宋体" w:hAnsi="宋体" w:cs="宋体"/>
          <w:color w:val="auto"/>
          <w:sz w:val="18"/>
          <w:szCs w:val="21"/>
          <w:highlight w:val="none"/>
        </w:rPr>
        <w:t>本文件要求的电气安全试验旨在作为NIS型式试验的一部分。</w:t>
      </w:r>
    </w:p>
    <w:p w14:paraId="3AD0806C">
      <w:pPr>
        <w:pStyle w:val="260"/>
        <w:numPr>
          <w:ilvl w:val="1"/>
          <w:numId w:val="0"/>
        </w:numPr>
        <w:spacing w:before="156" w:after="156"/>
        <w:rPr>
          <w:color w:val="auto"/>
          <w:highlight w:val="none"/>
        </w:rPr>
      </w:pPr>
      <w:bookmarkStart w:id="231" w:name="_Toc17115"/>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6.2　</w:t>
      </w:r>
      <w:r>
        <w:rPr>
          <w:rFonts w:hint="eastAsia"/>
          <w:color w:val="auto"/>
          <w:highlight w:val="none"/>
        </w:rPr>
        <w:t xml:space="preserve"> </w:t>
      </w:r>
      <w:bookmarkStart w:id="232" w:name="_Toc28561"/>
      <w:r>
        <w:rPr>
          <w:rFonts w:hint="eastAsia"/>
          <w:color w:val="auto"/>
          <w:highlight w:val="none"/>
        </w:rPr>
        <w:t>样品数量</w:t>
      </w:r>
      <w:bookmarkEnd w:id="231"/>
      <w:bookmarkEnd w:id="232"/>
      <w:r>
        <w:rPr>
          <w:rFonts w:hint="eastAsia"/>
          <w:color w:val="auto"/>
          <w:highlight w:val="none"/>
        </w:rPr>
        <w:t xml:space="preserve">  </w:t>
      </w:r>
    </w:p>
    <w:p w14:paraId="40602A89">
      <w:pPr>
        <w:ind w:firstLine="420" w:firstLineChars="200"/>
        <w:rPr>
          <w:rFonts w:ascii="宋体" w:hAnsi="宋体" w:cs="宋体"/>
          <w:color w:val="auto"/>
          <w:highlight w:val="none"/>
        </w:rPr>
      </w:pPr>
      <w:r>
        <w:rPr>
          <w:rFonts w:hint="eastAsia" w:ascii="宋体" w:hAnsi="宋体" w:cs="宋体"/>
          <w:color w:val="auto"/>
          <w:highlight w:val="none"/>
        </w:rPr>
        <w:t>对于具有机械驱动给药系统的NIS-E，如果风险管理方法过程支持，则</w:t>
      </w:r>
      <w:r>
        <w:rPr>
          <w:rFonts w:hint="eastAsia" w:ascii="宋体" w:hAnsi="宋体" w:cs="宋体"/>
          <w:color w:val="auto"/>
          <w:highlight w:val="none"/>
          <w:lang w:val="en-US" w:eastAsia="zh-CN"/>
        </w:rPr>
        <w:t>YY/T 1768.1—20XX</w:t>
      </w:r>
      <w:r>
        <w:rPr>
          <w:rFonts w:hint="eastAsia" w:ascii="宋体" w:hAnsi="宋体" w:cs="宋体"/>
          <w:color w:val="auto"/>
          <w:highlight w:val="none"/>
        </w:rPr>
        <w:t>中规定的样品数量应用于剂量</w:t>
      </w:r>
      <w:r>
        <w:rPr>
          <w:rFonts w:hint="eastAsia" w:ascii="宋体" w:hAnsi="宋体" w:cs="宋体"/>
          <w:color w:val="auto"/>
          <w:highlight w:val="none"/>
          <w:lang w:eastAsia="zh-CN"/>
        </w:rPr>
        <w:t>给入</w:t>
      </w:r>
      <w:r>
        <w:rPr>
          <w:rFonts w:hint="eastAsia" w:ascii="宋体" w:hAnsi="宋体" w:cs="宋体"/>
          <w:color w:val="auto"/>
          <w:highlight w:val="none"/>
        </w:rPr>
        <w:t>测试。对于具有电动给药系统的NIS-E，应检查20个样品的剂量递送（即剂量准确度）。</w:t>
      </w:r>
    </w:p>
    <w:p w14:paraId="6EADB03C">
      <w:pPr>
        <w:ind w:firstLine="420" w:firstLineChars="200"/>
        <w:rPr>
          <w:rFonts w:hint="eastAsia" w:ascii="宋体" w:hAnsi="宋体" w:cs="宋体"/>
          <w:color w:val="auto"/>
          <w:highlight w:val="none"/>
        </w:rPr>
      </w:pPr>
      <w:r>
        <w:rPr>
          <w:rFonts w:hint="eastAsia" w:ascii="宋体" w:hAnsi="宋体" w:cs="宋体"/>
          <w:color w:val="auto"/>
          <w:highlight w:val="none"/>
        </w:rPr>
        <w:t>型式试验应使用至少一个样品进行，认为足以验证试验后的基本安全。预处理试验应使用适合验证</w:t>
      </w:r>
      <w:r>
        <w:rPr>
          <w:rFonts w:hint="eastAsia" w:ascii="宋体" w:hAnsi="宋体" w:cs="宋体"/>
          <w:color w:val="auto"/>
          <w:highlight w:val="none"/>
          <w:lang w:val="en-US" w:eastAsia="zh-CN"/>
        </w:rPr>
        <w:t>基本性能</w:t>
      </w:r>
      <w:r>
        <w:rPr>
          <w:rFonts w:hint="eastAsia" w:ascii="宋体" w:hAnsi="宋体" w:cs="宋体"/>
          <w:color w:val="auto"/>
          <w:highlight w:val="none"/>
        </w:rPr>
        <w:t>（例如剂量准确度）的样本量进行，如表2和表3所示。</w:t>
      </w:r>
    </w:p>
    <w:p w14:paraId="65273495">
      <w:pPr>
        <w:ind w:firstLine="420" w:firstLineChars="200"/>
        <w:rPr>
          <w:rFonts w:hint="eastAsia" w:ascii="宋体" w:hAnsi="宋体" w:cs="宋体"/>
          <w:color w:val="auto"/>
          <w:highlight w:val="none"/>
        </w:rPr>
      </w:pPr>
    </w:p>
    <w:p w14:paraId="14801D3E">
      <w:pPr>
        <w:jc w:val="center"/>
        <w:rPr>
          <w:rFonts w:hint="eastAsia" w:ascii="黑体" w:hAnsi="黑体" w:eastAsia="黑体" w:cs="黑体"/>
          <w:color w:val="auto"/>
          <w:sz w:val="18"/>
          <w:szCs w:val="21"/>
          <w:highlight w:val="none"/>
        </w:rPr>
      </w:pPr>
    </w:p>
    <w:p w14:paraId="2F73FD15">
      <w:pPr>
        <w:jc w:val="center"/>
        <w:rPr>
          <w:rFonts w:hint="eastAsia" w:ascii="黑体" w:hAnsi="黑体" w:eastAsia="黑体" w:cs="黑体"/>
          <w:color w:val="auto"/>
          <w:sz w:val="18"/>
          <w:szCs w:val="21"/>
          <w:highlight w:val="none"/>
        </w:rPr>
      </w:pPr>
    </w:p>
    <w:p w14:paraId="51FA88AF">
      <w:pPr>
        <w:jc w:val="center"/>
        <w:rPr>
          <w:rFonts w:hint="eastAsia" w:ascii="黑体" w:hAnsi="黑体" w:eastAsia="黑体" w:cs="黑体"/>
          <w:color w:val="auto"/>
          <w:sz w:val="18"/>
          <w:szCs w:val="21"/>
          <w:highlight w:val="none"/>
        </w:rPr>
      </w:pPr>
    </w:p>
    <w:p w14:paraId="7CF1D7D7">
      <w:pPr>
        <w:jc w:val="center"/>
        <w:rPr>
          <w:rFonts w:ascii="黑体" w:hAnsi="黑体" w:eastAsia="黑体" w:cs="黑体"/>
          <w:color w:val="auto"/>
          <w:sz w:val="18"/>
          <w:szCs w:val="21"/>
          <w:highlight w:val="none"/>
        </w:rPr>
      </w:pPr>
      <w:r>
        <w:rPr>
          <w:rFonts w:hint="eastAsia" w:ascii="黑体" w:hAnsi="黑体" w:eastAsia="黑体" w:cs="黑体"/>
          <w:color w:val="auto"/>
          <w:sz w:val="18"/>
          <w:szCs w:val="21"/>
          <w:highlight w:val="none"/>
        </w:rPr>
        <w:t>表 2   型式试验与预处理试验对照表</w:t>
      </w:r>
    </w:p>
    <w:tbl>
      <w:tblPr>
        <w:tblStyle w:val="533"/>
        <w:tblW w:w="9958" w:type="dxa"/>
        <w:tblInd w:w="5"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813"/>
        <w:gridCol w:w="993"/>
        <w:gridCol w:w="903"/>
        <w:gridCol w:w="902"/>
        <w:gridCol w:w="1083"/>
        <w:gridCol w:w="993"/>
        <w:gridCol w:w="993"/>
        <w:gridCol w:w="1278"/>
      </w:tblGrid>
      <w:tr w14:paraId="5E35A92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3" w:hRule="atLeast"/>
        </w:trPr>
        <w:tc>
          <w:tcPr>
            <w:tcW w:w="2813" w:type="dxa"/>
            <w:vMerge w:val="restart"/>
            <w:tcBorders>
              <w:top w:val="single" w:color="auto" w:sz="4" w:space="0"/>
              <w:left w:val="single" w:color="auto" w:sz="4" w:space="0"/>
              <w:bottom w:val="single" w:color="auto" w:sz="4" w:space="0"/>
              <w:right w:val="single" w:color="auto" w:sz="4" w:space="0"/>
            </w:tcBorders>
          </w:tcPr>
          <w:p w14:paraId="2DBBD6B9">
            <w:pPr>
              <w:spacing w:line="322" w:lineRule="auto"/>
              <w:jc w:val="center"/>
              <w:rPr>
                <w:rFonts w:ascii="宋体" w:hAnsi="宋体" w:cs="宋体"/>
                <w:color w:val="auto"/>
                <w:sz w:val="18"/>
                <w:szCs w:val="18"/>
                <w:highlight w:val="none"/>
              </w:rPr>
            </w:pPr>
            <w:bookmarkStart w:id="233" w:name="_Toc22991"/>
            <w:bookmarkEnd w:id="233"/>
            <w:bookmarkStart w:id="234" w:name="_Toc23910"/>
            <w:bookmarkEnd w:id="234"/>
          </w:p>
          <w:p w14:paraId="062DE138">
            <w:pPr>
              <w:pStyle w:val="531"/>
              <w:spacing w:before="36" w:line="225" w:lineRule="auto"/>
              <w:jc w:val="center"/>
              <w:rPr>
                <w:color w:val="auto"/>
                <w:sz w:val="18"/>
                <w:szCs w:val="18"/>
                <w:highlight w:val="none"/>
                <w:lang w:eastAsia="zh-CN"/>
              </w:rPr>
            </w:pPr>
            <w:r>
              <w:rPr>
                <w:rFonts w:hint="eastAsia"/>
                <w:color w:val="auto"/>
                <w:sz w:val="18"/>
                <w:szCs w:val="18"/>
                <w:highlight w:val="none"/>
              </w:rPr>
              <w:t>试验</w:t>
            </w:r>
            <w:r>
              <w:rPr>
                <w:rFonts w:hint="eastAsia"/>
                <w:color w:val="auto"/>
                <w:sz w:val="18"/>
                <w:szCs w:val="18"/>
                <w:highlight w:val="none"/>
                <w:lang w:eastAsia="zh-CN"/>
              </w:rPr>
              <w:t>项目</w:t>
            </w:r>
          </w:p>
        </w:tc>
        <w:tc>
          <w:tcPr>
            <w:tcW w:w="993" w:type="dxa"/>
            <w:vMerge w:val="restart"/>
            <w:tcBorders>
              <w:top w:val="single" w:color="auto" w:sz="4" w:space="0"/>
              <w:left w:val="single" w:color="auto" w:sz="4" w:space="0"/>
              <w:bottom w:val="single" w:color="auto" w:sz="4" w:space="0"/>
              <w:right w:val="single" w:color="auto" w:sz="4" w:space="0"/>
            </w:tcBorders>
          </w:tcPr>
          <w:p w14:paraId="2872763D">
            <w:pPr>
              <w:pStyle w:val="531"/>
              <w:spacing w:before="38" w:line="236" w:lineRule="auto"/>
              <w:jc w:val="center"/>
              <w:rPr>
                <w:color w:val="auto"/>
                <w:sz w:val="18"/>
                <w:szCs w:val="18"/>
                <w:highlight w:val="none"/>
                <w:lang w:eastAsia="zh-CN"/>
              </w:rPr>
            </w:pPr>
            <w:r>
              <w:rPr>
                <w:rFonts w:hint="eastAsia"/>
                <w:color w:val="auto"/>
                <w:sz w:val="18"/>
                <w:szCs w:val="18"/>
                <w:highlight w:val="none"/>
                <w:lang w:eastAsia="zh-CN"/>
              </w:rPr>
              <w:t>型式试验 (T) 或预处理试验 (P)</w:t>
            </w:r>
          </w:p>
        </w:tc>
        <w:tc>
          <w:tcPr>
            <w:tcW w:w="903" w:type="dxa"/>
            <w:vMerge w:val="restart"/>
            <w:tcBorders>
              <w:top w:val="single" w:color="auto" w:sz="4" w:space="0"/>
              <w:left w:val="single" w:color="auto" w:sz="4" w:space="0"/>
              <w:bottom w:val="single" w:color="auto" w:sz="4" w:space="0"/>
              <w:right w:val="single" w:color="auto" w:sz="4" w:space="0"/>
            </w:tcBorders>
          </w:tcPr>
          <w:p w14:paraId="3104107D">
            <w:pPr>
              <w:spacing w:line="261" w:lineRule="auto"/>
              <w:jc w:val="center"/>
              <w:rPr>
                <w:rFonts w:ascii="宋体" w:hAnsi="宋体" w:cs="宋体"/>
                <w:color w:val="auto"/>
                <w:sz w:val="18"/>
                <w:szCs w:val="18"/>
                <w:highlight w:val="none"/>
              </w:rPr>
            </w:pPr>
          </w:p>
          <w:p w14:paraId="130F961F">
            <w:pPr>
              <w:pStyle w:val="531"/>
              <w:spacing w:before="35" w:line="266" w:lineRule="auto"/>
              <w:ind w:right="151"/>
              <w:jc w:val="center"/>
              <w:rPr>
                <w:color w:val="auto"/>
                <w:sz w:val="18"/>
                <w:szCs w:val="18"/>
                <w:highlight w:val="none"/>
              </w:rPr>
            </w:pPr>
            <w:r>
              <w:rPr>
                <w:rFonts w:hint="eastAsia"/>
                <w:color w:val="auto"/>
                <w:spacing w:val="1"/>
                <w:sz w:val="18"/>
                <w:szCs w:val="18"/>
                <w:highlight w:val="none"/>
              </w:rPr>
              <w:t>型式试验样本</w:t>
            </w:r>
            <w:r>
              <w:rPr>
                <w:rFonts w:hint="eastAsia"/>
                <w:color w:val="auto"/>
                <w:spacing w:val="-1"/>
                <w:sz w:val="18"/>
                <w:szCs w:val="18"/>
                <w:highlight w:val="none"/>
              </w:rPr>
              <w:t>量a</w:t>
            </w:r>
          </w:p>
        </w:tc>
        <w:tc>
          <w:tcPr>
            <w:tcW w:w="3971" w:type="dxa"/>
            <w:gridSpan w:val="4"/>
            <w:tcBorders>
              <w:top w:val="single" w:color="auto" w:sz="4" w:space="0"/>
              <w:left w:val="single" w:color="auto" w:sz="4" w:space="0"/>
              <w:bottom w:val="single" w:color="auto" w:sz="4" w:space="0"/>
              <w:right w:val="single" w:color="auto" w:sz="4" w:space="0"/>
            </w:tcBorders>
          </w:tcPr>
          <w:p w14:paraId="2F4557E4">
            <w:pPr>
              <w:pStyle w:val="531"/>
              <w:spacing w:before="35" w:line="300" w:lineRule="auto"/>
              <w:ind w:right="1892"/>
              <w:jc w:val="center"/>
              <w:rPr>
                <w:color w:val="auto"/>
                <w:spacing w:val="1"/>
                <w:sz w:val="18"/>
                <w:szCs w:val="18"/>
                <w:highlight w:val="none"/>
                <w:lang w:eastAsia="zh-CN"/>
              </w:rPr>
            </w:pPr>
            <w:r>
              <w:rPr>
                <w:rFonts w:hint="eastAsia"/>
                <w:color w:val="auto"/>
                <w:spacing w:val="1"/>
                <w:sz w:val="18"/>
                <w:szCs w:val="18"/>
                <w:highlight w:val="none"/>
                <w:lang w:eastAsia="zh-CN"/>
              </w:rPr>
              <w:t>对变量可变数据的建议</w:t>
            </w:r>
          </w:p>
          <w:p w14:paraId="46F16872">
            <w:pPr>
              <w:pStyle w:val="531"/>
              <w:spacing w:before="35" w:line="300" w:lineRule="auto"/>
              <w:ind w:right="1892"/>
              <w:jc w:val="center"/>
              <w:rPr>
                <w:color w:val="auto"/>
                <w:sz w:val="18"/>
                <w:szCs w:val="18"/>
                <w:highlight w:val="none"/>
                <w:lang w:eastAsia="zh-CN"/>
              </w:rPr>
            </w:pPr>
            <w:r>
              <w:rPr>
                <w:rFonts w:hint="eastAsia"/>
                <w:color w:val="auto"/>
                <w:sz w:val="18"/>
                <w:szCs w:val="18"/>
                <w:highlight w:val="none"/>
                <w:lang w:eastAsia="zh-CN"/>
              </w:rPr>
              <w:t>（正态分布或转换）</w:t>
            </w:r>
          </w:p>
        </w:tc>
        <w:tc>
          <w:tcPr>
            <w:tcW w:w="1278" w:type="dxa"/>
            <w:tcBorders>
              <w:left w:val="single" w:color="auto" w:sz="4" w:space="0"/>
              <w:right w:val="single" w:color="231F20" w:sz="4" w:space="0"/>
            </w:tcBorders>
          </w:tcPr>
          <w:p w14:paraId="0366A06B">
            <w:pPr>
              <w:pStyle w:val="531"/>
              <w:spacing w:before="76" w:line="224" w:lineRule="auto"/>
              <w:ind w:left="62"/>
              <w:jc w:val="center"/>
              <w:rPr>
                <w:color w:val="auto"/>
                <w:sz w:val="18"/>
                <w:szCs w:val="18"/>
                <w:highlight w:val="none"/>
              </w:rPr>
            </w:pPr>
            <w:r>
              <w:rPr>
                <w:rFonts w:hint="eastAsia"/>
                <w:color w:val="auto"/>
                <w:spacing w:val="1"/>
                <w:sz w:val="18"/>
                <w:szCs w:val="18"/>
                <w:highlight w:val="none"/>
              </w:rPr>
              <w:t>对属性数据的建议</w:t>
            </w:r>
          </w:p>
        </w:tc>
      </w:tr>
      <w:tr w14:paraId="4A0DFAA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8" w:hRule="atLeast"/>
        </w:trPr>
        <w:tc>
          <w:tcPr>
            <w:tcW w:w="2813" w:type="dxa"/>
            <w:vMerge w:val="continue"/>
            <w:tcBorders>
              <w:top w:val="single" w:color="auto" w:sz="4" w:space="0"/>
              <w:left w:val="single" w:color="auto" w:sz="4" w:space="0"/>
            </w:tcBorders>
          </w:tcPr>
          <w:p w14:paraId="137C3990">
            <w:pPr>
              <w:jc w:val="center"/>
              <w:rPr>
                <w:rFonts w:ascii="宋体" w:hAnsi="宋体" w:cs="宋体"/>
                <w:color w:val="auto"/>
                <w:sz w:val="18"/>
                <w:szCs w:val="18"/>
                <w:highlight w:val="none"/>
              </w:rPr>
            </w:pPr>
          </w:p>
        </w:tc>
        <w:tc>
          <w:tcPr>
            <w:tcW w:w="993" w:type="dxa"/>
            <w:vMerge w:val="continue"/>
            <w:tcBorders>
              <w:top w:val="single" w:color="auto" w:sz="4" w:space="0"/>
            </w:tcBorders>
          </w:tcPr>
          <w:p w14:paraId="35F490C2">
            <w:pPr>
              <w:jc w:val="center"/>
              <w:rPr>
                <w:rFonts w:ascii="宋体" w:hAnsi="宋体" w:cs="宋体"/>
                <w:color w:val="auto"/>
                <w:sz w:val="18"/>
                <w:szCs w:val="18"/>
                <w:highlight w:val="none"/>
              </w:rPr>
            </w:pPr>
          </w:p>
        </w:tc>
        <w:tc>
          <w:tcPr>
            <w:tcW w:w="903" w:type="dxa"/>
            <w:vMerge w:val="continue"/>
            <w:tcBorders>
              <w:top w:val="single" w:color="auto" w:sz="4" w:space="0"/>
            </w:tcBorders>
          </w:tcPr>
          <w:p w14:paraId="219C26BD">
            <w:pPr>
              <w:jc w:val="center"/>
              <w:rPr>
                <w:rFonts w:ascii="宋体" w:hAnsi="宋体" w:cs="宋体"/>
                <w:color w:val="auto"/>
                <w:sz w:val="18"/>
                <w:szCs w:val="18"/>
                <w:highlight w:val="none"/>
              </w:rPr>
            </w:pPr>
          </w:p>
        </w:tc>
        <w:tc>
          <w:tcPr>
            <w:tcW w:w="902" w:type="dxa"/>
            <w:tcBorders>
              <w:top w:val="single" w:color="auto" w:sz="4" w:space="0"/>
            </w:tcBorders>
          </w:tcPr>
          <w:p w14:paraId="0434788C">
            <w:pPr>
              <w:pStyle w:val="531"/>
              <w:spacing w:before="90" w:line="224" w:lineRule="auto"/>
              <w:ind w:left="154"/>
              <w:jc w:val="center"/>
              <w:rPr>
                <w:rFonts w:hint="eastAsia"/>
                <w:color w:val="auto"/>
                <w:spacing w:val="2"/>
                <w:sz w:val="18"/>
                <w:szCs w:val="18"/>
                <w:highlight w:val="none"/>
                <w:lang w:eastAsia="zh-CN"/>
              </w:rPr>
            </w:pPr>
            <w:r>
              <w:rPr>
                <w:rFonts w:hint="eastAsia"/>
                <w:color w:val="auto"/>
                <w:spacing w:val="2"/>
                <w:sz w:val="18"/>
                <w:szCs w:val="18"/>
                <w:highlight w:val="none"/>
              </w:rPr>
              <w:t>概率</w:t>
            </w:r>
            <w:r>
              <w:rPr>
                <w:rFonts w:hint="eastAsia"/>
                <w:color w:val="auto"/>
                <w:spacing w:val="2"/>
                <w:sz w:val="18"/>
                <w:szCs w:val="18"/>
                <w:highlight w:val="none"/>
                <w:lang w:eastAsia="zh-CN"/>
              </w:rPr>
              <w:t>分量</w:t>
            </w:r>
          </w:p>
          <w:p w14:paraId="33125A70">
            <w:pPr>
              <w:pStyle w:val="531"/>
              <w:spacing w:before="90" w:line="224" w:lineRule="auto"/>
              <w:ind w:left="154"/>
              <w:jc w:val="center"/>
              <w:rPr>
                <w:color w:val="auto"/>
                <w:sz w:val="18"/>
                <w:szCs w:val="18"/>
                <w:highlight w:val="none"/>
              </w:rPr>
            </w:pPr>
            <w:r>
              <w:rPr>
                <w:rFonts w:hint="eastAsia"/>
                <w:i/>
                <w:iCs/>
                <w:color w:val="auto"/>
                <w:spacing w:val="2"/>
                <w:sz w:val="18"/>
                <w:szCs w:val="18"/>
                <w:highlight w:val="none"/>
                <w:lang w:val="en-US" w:eastAsia="zh-CN"/>
              </w:rPr>
              <w:t>p</w:t>
            </w:r>
          </w:p>
        </w:tc>
        <w:tc>
          <w:tcPr>
            <w:tcW w:w="1083" w:type="dxa"/>
            <w:tcBorders>
              <w:top w:val="single" w:color="auto" w:sz="4" w:space="0"/>
            </w:tcBorders>
          </w:tcPr>
          <w:p w14:paraId="4911B517">
            <w:pPr>
              <w:pStyle w:val="531"/>
              <w:spacing w:before="30"/>
              <w:ind w:left="0"/>
              <w:jc w:val="center"/>
              <w:rPr>
                <w:color w:val="auto"/>
                <w:sz w:val="18"/>
                <w:szCs w:val="18"/>
                <w:highlight w:val="none"/>
              </w:rPr>
            </w:pPr>
            <w:r>
              <w:rPr>
                <w:rFonts w:hint="eastAsia"/>
                <w:color w:val="auto"/>
                <w:spacing w:val="6"/>
                <w:sz w:val="18"/>
                <w:szCs w:val="18"/>
                <w:highlight w:val="none"/>
              </w:rPr>
              <w:t>平均数</w:t>
            </w:r>
          </w:p>
          <w:p w14:paraId="11E06EF2">
            <w:pPr>
              <w:pStyle w:val="531"/>
              <w:spacing w:before="16" w:line="235" w:lineRule="auto"/>
              <w:ind w:left="417" w:right="333" w:hanging="127"/>
              <w:jc w:val="center"/>
              <w:rPr>
                <w:color w:val="auto"/>
                <w:sz w:val="18"/>
                <w:szCs w:val="18"/>
                <w:highlight w:val="none"/>
              </w:rPr>
            </w:pPr>
            <w:r>
              <w:rPr>
                <w:rFonts w:ascii="Times New Roman" w:hAnsi="Times New Roman" w:cs="Times New Roman"/>
                <w:color w:val="auto"/>
                <w:sz w:val="18"/>
                <w:szCs w:val="18"/>
                <w:highlight w:val="none"/>
              </w:rPr>
              <w:t>(Y)</w:t>
            </w:r>
            <w:r>
              <w:rPr>
                <w:rFonts w:ascii="Times New Roman" w:hAnsi="Times New Roman" w:cs="Times New Roman"/>
                <w:color w:val="auto"/>
                <w:sz w:val="18"/>
                <w:szCs w:val="18"/>
                <w:highlight w:val="none"/>
                <w:vertAlign w:val="superscript"/>
              </w:rPr>
              <w:t xml:space="preserve"> </w:t>
            </w:r>
            <w:r>
              <w:rPr>
                <w:rFonts w:hint="eastAsia" w:ascii="宋体" w:hAnsi="宋体" w:eastAsia="宋体" w:cs="宋体"/>
                <w:color w:val="auto"/>
                <w:position w:val="3"/>
                <w:sz w:val="18"/>
                <w:szCs w:val="18"/>
                <w:highlight w:val="none"/>
                <w:vertAlign w:val="superscript"/>
              </w:rPr>
              <w:t>a b</w:t>
            </w:r>
          </w:p>
        </w:tc>
        <w:tc>
          <w:tcPr>
            <w:tcW w:w="993" w:type="dxa"/>
            <w:tcBorders>
              <w:top w:val="single" w:color="auto" w:sz="4" w:space="0"/>
            </w:tcBorders>
          </w:tcPr>
          <w:p w14:paraId="4311B73F">
            <w:pPr>
              <w:pStyle w:val="531"/>
              <w:spacing w:before="78" w:line="235" w:lineRule="auto"/>
              <w:ind w:left="54"/>
              <w:jc w:val="center"/>
              <w:rPr>
                <w:color w:val="auto"/>
                <w:sz w:val="18"/>
                <w:szCs w:val="18"/>
                <w:highlight w:val="none"/>
              </w:rPr>
            </w:pPr>
            <w:r>
              <w:rPr>
                <w:rFonts w:hint="eastAsia"/>
                <w:color w:val="auto"/>
                <w:spacing w:val="7"/>
                <w:sz w:val="18"/>
                <w:szCs w:val="18"/>
                <w:highlight w:val="none"/>
              </w:rPr>
              <w:t>双</w:t>
            </w:r>
            <w:r>
              <w:rPr>
                <w:rFonts w:hint="eastAsia"/>
                <w:color w:val="auto"/>
                <w:spacing w:val="7"/>
                <w:sz w:val="18"/>
                <w:szCs w:val="18"/>
                <w:highlight w:val="none"/>
                <w:lang w:eastAsia="zh-CN"/>
              </w:rPr>
              <w:t>侧</w:t>
            </w:r>
            <w:r>
              <w:rPr>
                <w:rFonts w:hint="eastAsia"/>
                <w:color w:val="auto"/>
                <w:spacing w:val="7"/>
                <w:sz w:val="18"/>
                <w:szCs w:val="18"/>
                <w:highlight w:val="none"/>
              </w:rPr>
              <w:t>目标</w:t>
            </w:r>
          </w:p>
          <w:p w14:paraId="46872EC3">
            <w:pPr>
              <w:pStyle w:val="531"/>
              <w:spacing w:before="38" w:line="236" w:lineRule="auto"/>
              <w:ind w:left="471"/>
              <w:rPr>
                <w:color w:val="auto"/>
                <w:sz w:val="18"/>
                <w:szCs w:val="18"/>
                <w:highlight w:val="none"/>
              </w:rPr>
            </w:pPr>
            <w:r>
              <w:rPr>
                <w:rFonts w:hint="eastAsia"/>
                <w:i/>
                <w:iCs/>
                <w:color w:val="auto"/>
                <w:spacing w:val="12"/>
                <w:w w:val="126"/>
                <w:sz w:val="18"/>
                <w:szCs w:val="18"/>
                <w:highlight w:val="none"/>
              </w:rPr>
              <w:t>k</w:t>
            </w:r>
          </w:p>
        </w:tc>
        <w:tc>
          <w:tcPr>
            <w:tcW w:w="993" w:type="dxa"/>
            <w:tcBorders>
              <w:top w:val="single" w:color="auto" w:sz="4" w:space="0"/>
            </w:tcBorders>
          </w:tcPr>
          <w:p w14:paraId="66508F0F">
            <w:pPr>
              <w:pStyle w:val="531"/>
              <w:spacing w:before="141" w:line="235" w:lineRule="auto"/>
              <w:ind w:left="64"/>
              <w:jc w:val="center"/>
              <w:rPr>
                <w:color w:val="auto"/>
                <w:sz w:val="18"/>
                <w:szCs w:val="18"/>
                <w:highlight w:val="none"/>
              </w:rPr>
            </w:pPr>
            <w:r>
              <w:rPr>
                <w:rFonts w:hint="eastAsia"/>
                <w:color w:val="auto"/>
                <w:spacing w:val="6"/>
                <w:sz w:val="18"/>
                <w:szCs w:val="18"/>
                <w:highlight w:val="none"/>
              </w:rPr>
              <w:t>单</w:t>
            </w:r>
            <w:r>
              <w:rPr>
                <w:rFonts w:hint="eastAsia"/>
                <w:color w:val="auto"/>
                <w:spacing w:val="6"/>
                <w:sz w:val="18"/>
                <w:szCs w:val="18"/>
                <w:highlight w:val="none"/>
                <w:lang w:eastAsia="zh-CN"/>
              </w:rPr>
              <w:t>侧</w:t>
            </w:r>
            <w:r>
              <w:rPr>
                <w:rFonts w:hint="eastAsia"/>
                <w:color w:val="auto"/>
                <w:spacing w:val="6"/>
                <w:sz w:val="18"/>
                <w:szCs w:val="18"/>
                <w:highlight w:val="none"/>
              </w:rPr>
              <w:t>目标</w:t>
            </w:r>
          </w:p>
          <w:p w14:paraId="0BF49B1F">
            <w:pPr>
              <w:pStyle w:val="531"/>
              <w:spacing w:before="36" w:line="236" w:lineRule="auto"/>
              <w:ind w:left="474"/>
              <w:rPr>
                <w:color w:val="auto"/>
                <w:sz w:val="18"/>
                <w:szCs w:val="18"/>
                <w:highlight w:val="none"/>
              </w:rPr>
            </w:pPr>
            <w:r>
              <w:rPr>
                <w:rFonts w:hint="eastAsia"/>
                <w:i/>
                <w:iCs/>
                <w:color w:val="auto"/>
                <w:spacing w:val="12"/>
                <w:w w:val="126"/>
                <w:sz w:val="18"/>
                <w:szCs w:val="18"/>
                <w:highlight w:val="none"/>
              </w:rPr>
              <w:t>k</w:t>
            </w:r>
          </w:p>
        </w:tc>
        <w:tc>
          <w:tcPr>
            <w:tcW w:w="1278" w:type="dxa"/>
            <w:tcBorders>
              <w:right w:val="single" w:color="231F20" w:sz="4" w:space="0"/>
            </w:tcBorders>
          </w:tcPr>
          <w:p w14:paraId="6E9C96CE">
            <w:pPr>
              <w:pStyle w:val="531"/>
              <w:spacing w:before="90" w:line="236" w:lineRule="auto"/>
              <w:ind w:left="105"/>
              <w:jc w:val="center"/>
              <w:rPr>
                <w:color w:val="auto"/>
                <w:sz w:val="18"/>
                <w:szCs w:val="18"/>
                <w:highlight w:val="none"/>
              </w:rPr>
            </w:pPr>
            <w:r>
              <w:rPr>
                <w:rFonts w:hint="eastAsia"/>
                <w:color w:val="auto"/>
                <w:sz w:val="18"/>
                <w:szCs w:val="18"/>
                <w:highlight w:val="none"/>
              </w:rPr>
              <w:t>测量次数</w:t>
            </w:r>
          </w:p>
          <w:p w14:paraId="0D7C0BB9">
            <w:pPr>
              <w:pStyle w:val="531"/>
              <w:spacing w:before="90" w:line="236" w:lineRule="auto"/>
              <w:ind w:left="105"/>
              <w:jc w:val="center"/>
              <w:rPr>
                <w:color w:val="auto"/>
                <w:sz w:val="18"/>
                <w:szCs w:val="18"/>
                <w:highlight w:val="none"/>
              </w:rPr>
            </w:pPr>
            <w:r>
              <w:rPr>
                <w:rFonts w:hint="eastAsia"/>
                <w:color w:val="auto"/>
                <w:sz w:val="18"/>
                <w:szCs w:val="18"/>
                <w:highlight w:val="none"/>
              </w:rPr>
              <w:t>(n)</w:t>
            </w:r>
            <w:r>
              <w:rPr>
                <w:rFonts w:hint="eastAsia"/>
                <w:color w:val="auto"/>
                <w:position w:val="2"/>
                <w:sz w:val="18"/>
                <w:szCs w:val="18"/>
                <w:highlight w:val="none"/>
                <w:vertAlign w:val="superscript"/>
              </w:rPr>
              <w:t>a</w:t>
            </w:r>
          </w:p>
        </w:tc>
      </w:tr>
      <w:tr w14:paraId="659EDC2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4" w:hRule="atLeast"/>
        </w:trPr>
        <w:tc>
          <w:tcPr>
            <w:tcW w:w="2813" w:type="dxa"/>
            <w:tcBorders>
              <w:left w:val="single" w:color="231F20" w:sz="4" w:space="0"/>
            </w:tcBorders>
          </w:tcPr>
          <w:p w14:paraId="33102B2B">
            <w:pPr>
              <w:pStyle w:val="531"/>
              <w:spacing w:before="38" w:line="224" w:lineRule="auto"/>
              <w:ind w:left="32"/>
              <w:rPr>
                <w:color w:val="auto"/>
                <w:sz w:val="18"/>
                <w:szCs w:val="18"/>
                <w:highlight w:val="none"/>
                <w:lang w:eastAsia="zh-CN"/>
              </w:rPr>
            </w:pPr>
            <w:r>
              <w:rPr>
                <w:rFonts w:hint="eastAsia"/>
                <w:color w:val="auto"/>
                <w:spacing w:val="2"/>
                <w:sz w:val="18"/>
                <w:szCs w:val="18"/>
                <w:highlight w:val="none"/>
                <w:lang w:eastAsia="zh-CN"/>
              </w:rPr>
              <w:t>环境温度、湿度、大气压（见6</w:t>
            </w:r>
            <w:r>
              <w:rPr>
                <w:rFonts w:hint="eastAsia"/>
                <w:color w:val="auto"/>
                <w:spacing w:val="2"/>
                <w:sz w:val="18"/>
                <w:szCs w:val="18"/>
                <w:highlight w:val="none"/>
                <w:u w:val="single"/>
                <w:lang w:eastAsia="zh-CN"/>
              </w:rPr>
              <w:t>.3）</w:t>
            </w:r>
          </w:p>
        </w:tc>
        <w:tc>
          <w:tcPr>
            <w:tcW w:w="993" w:type="dxa"/>
          </w:tcPr>
          <w:p w14:paraId="22BE9AB6">
            <w:pPr>
              <w:pStyle w:val="531"/>
              <w:spacing w:before="124" w:line="185" w:lineRule="auto"/>
              <w:ind w:left="464"/>
              <w:rPr>
                <w:color w:val="auto"/>
                <w:sz w:val="18"/>
                <w:szCs w:val="18"/>
                <w:highlight w:val="none"/>
              </w:rPr>
            </w:pPr>
            <w:r>
              <w:rPr>
                <w:rFonts w:hint="eastAsia"/>
                <w:color w:val="auto"/>
                <w:sz w:val="18"/>
                <w:szCs w:val="18"/>
                <w:highlight w:val="none"/>
              </w:rPr>
              <w:t>T</w:t>
            </w:r>
          </w:p>
        </w:tc>
        <w:tc>
          <w:tcPr>
            <w:tcW w:w="903" w:type="dxa"/>
          </w:tcPr>
          <w:p w14:paraId="1216872E">
            <w:pPr>
              <w:pStyle w:val="531"/>
              <w:spacing w:before="123" w:line="187" w:lineRule="auto"/>
              <w:ind w:left="439"/>
              <w:rPr>
                <w:color w:val="auto"/>
                <w:sz w:val="18"/>
                <w:szCs w:val="18"/>
                <w:highlight w:val="none"/>
              </w:rPr>
            </w:pPr>
            <w:r>
              <w:rPr>
                <w:rFonts w:hint="eastAsia"/>
                <w:color w:val="auto"/>
                <w:sz w:val="18"/>
                <w:szCs w:val="18"/>
                <w:highlight w:val="none"/>
              </w:rPr>
              <w:t>1</w:t>
            </w:r>
          </w:p>
        </w:tc>
        <w:tc>
          <w:tcPr>
            <w:tcW w:w="902" w:type="dxa"/>
          </w:tcPr>
          <w:p w14:paraId="2DE6C54A">
            <w:pPr>
              <w:pStyle w:val="531"/>
              <w:spacing w:before="106" w:line="229"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2F8FF15A">
            <w:pPr>
              <w:pStyle w:val="531"/>
              <w:spacing w:before="106" w:line="229" w:lineRule="auto"/>
              <w:ind w:left="453"/>
              <w:rPr>
                <w:color w:val="auto"/>
                <w:sz w:val="18"/>
                <w:szCs w:val="18"/>
                <w:highlight w:val="none"/>
              </w:rPr>
            </w:pPr>
            <w:r>
              <w:rPr>
                <w:rFonts w:hint="eastAsia"/>
                <w:color w:val="auto"/>
                <w:spacing w:val="1"/>
                <w:sz w:val="18"/>
                <w:szCs w:val="18"/>
                <w:highlight w:val="none"/>
              </w:rPr>
              <w:t>N/A</w:t>
            </w:r>
          </w:p>
        </w:tc>
        <w:tc>
          <w:tcPr>
            <w:tcW w:w="993" w:type="dxa"/>
          </w:tcPr>
          <w:p w14:paraId="49DD2BAD">
            <w:pPr>
              <w:pStyle w:val="531"/>
              <w:spacing w:before="106" w:line="229" w:lineRule="auto"/>
              <w:ind w:left="411"/>
              <w:rPr>
                <w:color w:val="auto"/>
                <w:sz w:val="18"/>
                <w:szCs w:val="18"/>
                <w:highlight w:val="none"/>
              </w:rPr>
            </w:pPr>
            <w:r>
              <w:rPr>
                <w:rFonts w:hint="eastAsia"/>
                <w:color w:val="auto"/>
                <w:spacing w:val="1"/>
                <w:sz w:val="18"/>
                <w:szCs w:val="18"/>
                <w:highlight w:val="none"/>
              </w:rPr>
              <w:t>N/A</w:t>
            </w:r>
          </w:p>
        </w:tc>
        <w:tc>
          <w:tcPr>
            <w:tcW w:w="993" w:type="dxa"/>
          </w:tcPr>
          <w:p w14:paraId="54D2EECE">
            <w:pPr>
              <w:pStyle w:val="531"/>
              <w:spacing w:before="106" w:line="229"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1E587B48">
            <w:pPr>
              <w:pStyle w:val="531"/>
              <w:spacing w:before="106" w:line="229" w:lineRule="auto"/>
              <w:ind w:left="553"/>
              <w:rPr>
                <w:color w:val="auto"/>
                <w:sz w:val="18"/>
                <w:szCs w:val="18"/>
                <w:highlight w:val="none"/>
              </w:rPr>
            </w:pPr>
            <w:r>
              <w:rPr>
                <w:rFonts w:hint="eastAsia"/>
                <w:color w:val="auto"/>
                <w:spacing w:val="1"/>
                <w:sz w:val="18"/>
                <w:szCs w:val="18"/>
                <w:highlight w:val="none"/>
              </w:rPr>
              <w:t>N/A</w:t>
            </w:r>
          </w:p>
        </w:tc>
      </w:tr>
      <w:tr w14:paraId="33365B5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5" w:hRule="atLeast"/>
        </w:trPr>
        <w:tc>
          <w:tcPr>
            <w:tcW w:w="2813" w:type="dxa"/>
            <w:tcBorders>
              <w:left w:val="single" w:color="231F20" w:sz="4" w:space="0"/>
            </w:tcBorders>
          </w:tcPr>
          <w:p w14:paraId="18C52346">
            <w:pPr>
              <w:pStyle w:val="531"/>
              <w:spacing w:before="7" w:line="225" w:lineRule="auto"/>
              <w:ind w:left="36"/>
              <w:rPr>
                <w:color w:val="auto"/>
                <w:sz w:val="18"/>
                <w:szCs w:val="18"/>
                <w:highlight w:val="none"/>
                <w:lang w:eastAsia="zh-CN"/>
              </w:rPr>
            </w:pPr>
            <w:r>
              <w:rPr>
                <w:rFonts w:hint="eastAsia"/>
                <w:color w:val="auto"/>
                <w:sz w:val="18"/>
                <w:szCs w:val="18"/>
                <w:highlight w:val="none"/>
                <w:lang w:eastAsia="zh-CN"/>
              </w:rPr>
              <w:t>NIS</w:t>
            </w:r>
            <w:r>
              <w:rPr>
                <w:rFonts w:hint="eastAsia"/>
                <w:color w:val="auto"/>
                <w:spacing w:val="2"/>
                <w:sz w:val="18"/>
                <w:szCs w:val="18"/>
                <w:highlight w:val="none"/>
                <w:lang w:eastAsia="zh-CN"/>
              </w:rPr>
              <w:t>-E的识别和标记</w:t>
            </w:r>
          </w:p>
          <w:p w14:paraId="5359F5A9">
            <w:pPr>
              <w:pStyle w:val="531"/>
              <w:tabs>
                <w:tab w:val="left" w:pos="101"/>
              </w:tabs>
              <w:spacing w:before="108" w:line="224" w:lineRule="auto"/>
              <w:ind w:left="38"/>
              <w:rPr>
                <w:color w:val="auto"/>
                <w:sz w:val="18"/>
                <w:szCs w:val="18"/>
                <w:highlight w:val="none"/>
                <w:lang w:eastAsia="zh-CN"/>
              </w:rPr>
            </w:pPr>
            <w:r>
              <w:rPr>
                <w:rFonts w:hint="eastAsia"/>
                <w:color w:val="auto"/>
                <w:sz w:val="18"/>
                <w:szCs w:val="18"/>
                <w:highlight w:val="none"/>
                <w:u w:val="single"/>
                <w:lang w:eastAsia="zh-CN"/>
              </w:rPr>
              <w:tab/>
            </w:r>
            <w:r>
              <w:rPr>
                <w:rFonts w:hint="eastAsia"/>
                <w:color w:val="auto"/>
                <w:spacing w:val="-10"/>
                <w:sz w:val="18"/>
                <w:szCs w:val="18"/>
                <w:highlight w:val="none"/>
                <w:u w:val="single"/>
                <w:lang w:eastAsia="zh-CN"/>
              </w:rPr>
              <w:t>（见条款</w:t>
            </w:r>
            <w:r>
              <w:rPr>
                <w:rFonts w:hint="eastAsia"/>
                <w:color w:val="auto"/>
                <w:spacing w:val="-17"/>
                <w:sz w:val="18"/>
                <w:szCs w:val="18"/>
                <w:highlight w:val="none"/>
                <w:u w:val="single"/>
                <w:lang w:eastAsia="zh-CN"/>
              </w:rPr>
              <w:t xml:space="preserve"> </w:t>
            </w:r>
            <w:r>
              <w:rPr>
                <w:rFonts w:hint="eastAsia"/>
                <w:color w:val="auto"/>
                <w:spacing w:val="-10"/>
                <w:sz w:val="18"/>
                <w:szCs w:val="18"/>
                <w:highlight w:val="none"/>
                <w:u w:val="single"/>
                <w:lang w:eastAsia="zh-CN"/>
              </w:rPr>
              <w:t>7)</w:t>
            </w:r>
          </w:p>
        </w:tc>
        <w:tc>
          <w:tcPr>
            <w:tcW w:w="993" w:type="dxa"/>
          </w:tcPr>
          <w:p w14:paraId="4599FC53">
            <w:pPr>
              <w:pStyle w:val="531"/>
              <w:spacing w:before="166" w:line="185" w:lineRule="auto"/>
              <w:ind w:left="464"/>
              <w:rPr>
                <w:color w:val="auto"/>
                <w:sz w:val="18"/>
                <w:szCs w:val="18"/>
                <w:highlight w:val="none"/>
              </w:rPr>
            </w:pPr>
            <w:r>
              <w:rPr>
                <w:rFonts w:hint="eastAsia"/>
                <w:color w:val="auto"/>
                <w:sz w:val="18"/>
                <w:szCs w:val="18"/>
                <w:highlight w:val="none"/>
              </w:rPr>
              <w:t>T</w:t>
            </w:r>
          </w:p>
        </w:tc>
        <w:tc>
          <w:tcPr>
            <w:tcW w:w="903" w:type="dxa"/>
          </w:tcPr>
          <w:p w14:paraId="132C020C">
            <w:pPr>
              <w:pStyle w:val="531"/>
              <w:spacing w:before="164" w:line="187" w:lineRule="auto"/>
              <w:ind w:left="439"/>
              <w:rPr>
                <w:color w:val="auto"/>
                <w:sz w:val="18"/>
                <w:szCs w:val="18"/>
                <w:highlight w:val="none"/>
              </w:rPr>
            </w:pPr>
            <w:r>
              <w:rPr>
                <w:rFonts w:hint="eastAsia"/>
                <w:color w:val="auto"/>
                <w:sz w:val="18"/>
                <w:szCs w:val="18"/>
                <w:highlight w:val="none"/>
              </w:rPr>
              <w:t>1</w:t>
            </w:r>
          </w:p>
        </w:tc>
        <w:tc>
          <w:tcPr>
            <w:tcW w:w="902" w:type="dxa"/>
          </w:tcPr>
          <w:p w14:paraId="7D5624E0">
            <w:pPr>
              <w:pStyle w:val="531"/>
              <w:spacing w:before="148" w:line="229"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0990B1B8">
            <w:pPr>
              <w:pStyle w:val="531"/>
              <w:spacing w:before="148" w:line="229" w:lineRule="auto"/>
              <w:ind w:left="453"/>
              <w:rPr>
                <w:color w:val="auto"/>
                <w:sz w:val="18"/>
                <w:szCs w:val="18"/>
                <w:highlight w:val="none"/>
              </w:rPr>
            </w:pPr>
            <w:r>
              <w:rPr>
                <w:rFonts w:hint="eastAsia"/>
                <w:color w:val="auto"/>
                <w:spacing w:val="1"/>
                <w:sz w:val="18"/>
                <w:szCs w:val="18"/>
                <w:highlight w:val="none"/>
              </w:rPr>
              <w:t>N/A</w:t>
            </w:r>
          </w:p>
        </w:tc>
        <w:tc>
          <w:tcPr>
            <w:tcW w:w="993" w:type="dxa"/>
          </w:tcPr>
          <w:p w14:paraId="23694763">
            <w:pPr>
              <w:pStyle w:val="531"/>
              <w:spacing w:before="148" w:line="229" w:lineRule="auto"/>
              <w:ind w:left="411"/>
              <w:rPr>
                <w:color w:val="auto"/>
                <w:sz w:val="18"/>
                <w:szCs w:val="18"/>
                <w:highlight w:val="none"/>
              </w:rPr>
            </w:pPr>
            <w:r>
              <w:rPr>
                <w:rFonts w:hint="eastAsia"/>
                <w:color w:val="auto"/>
                <w:spacing w:val="1"/>
                <w:sz w:val="18"/>
                <w:szCs w:val="18"/>
                <w:highlight w:val="none"/>
              </w:rPr>
              <w:t>N/A</w:t>
            </w:r>
          </w:p>
        </w:tc>
        <w:tc>
          <w:tcPr>
            <w:tcW w:w="993" w:type="dxa"/>
          </w:tcPr>
          <w:p w14:paraId="1AD1B004">
            <w:pPr>
              <w:pStyle w:val="531"/>
              <w:spacing w:before="148" w:line="229"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506E340D">
            <w:pPr>
              <w:pStyle w:val="531"/>
              <w:spacing w:before="148" w:line="229" w:lineRule="auto"/>
              <w:ind w:left="553"/>
              <w:rPr>
                <w:color w:val="auto"/>
                <w:sz w:val="18"/>
                <w:szCs w:val="18"/>
                <w:highlight w:val="none"/>
              </w:rPr>
            </w:pPr>
            <w:r>
              <w:rPr>
                <w:rFonts w:hint="eastAsia"/>
                <w:color w:val="auto"/>
                <w:spacing w:val="1"/>
                <w:sz w:val="18"/>
                <w:szCs w:val="18"/>
                <w:highlight w:val="none"/>
              </w:rPr>
              <w:t>N/A</w:t>
            </w:r>
          </w:p>
        </w:tc>
      </w:tr>
      <w:tr w14:paraId="1A030E0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1" w:hRule="atLeast"/>
        </w:trPr>
        <w:tc>
          <w:tcPr>
            <w:tcW w:w="2813" w:type="dxa"/>
            <w:tcBorders>
              <w:left w:val="single" w:color="231F20" w:sz="4" w:space="0"/>
            </w:tcBorders>
          </w:tcPr>
          <w:p w14:paraId="5E981AD4">
            <w:pPr>
              <w:pStyle w:val="531"/>
              <w:spacing w:before="40" w:line="224" w:lineRule="auto"/>
              <w:ind w:left="39"/>
              <w:rPr>
                <w:color w:val="auto"/>
                <w:sz w:val="18"/>
                <w:szCs w:val="18"/>
                <w:highlight w:val="none"/>
              </w:rPr>
            </w:pPr>
            <w:r>
              <w:rPr>
                <w:rFonts w:hint="eastAsia"/>
                <w:color w:val="auto"/>
                <w:spacing w:val="2"/>
                <w:sz w:val="18"/>
                <w:szCs w:val="18"/>
                <w:highlight w:val="none"/>
                <w:lang w:val="en-US" w:eastAsia="zh-CN"/>
              </w:rPr>
              <w:t>潮湿</w:t>
            </w:r>
            <w:r>
              <w:rPr>
                <w:rFonts w:hint="eastAsia"/>
                <w:color w:val="auto"/>
                <w:spacing w:val="2"/>
                <w:sz w:val="18"/>
                <w:szCs w:val="18"/>
                <w:highlight w:val="none"/>
              </w:rPr>
              <w:t>预处理（见8.2)</w:t>
            </w:r>
          </w:p>
        </w:tc>
        <w:tc>
          <w:tcPr>
            <w:tcW w:w="993" w:type="dxa"/>
          </w:tcPr>
          <w:p w14:paraId="5B27DD4E">
            <w:pPr>
              <w:pStyle w:val="531"/>
              <w:spacing w:before="63" w:line="185" w:lineRule="auto"/>
              <w:ind w:left="464"/>
              <w:rPr>
                <w:color w:val="auto"/>
                <w:sz w:val="18"/>
                <w:szCs w:val="18"/>
                <w:highlight w:val="none"/>
              </w:rPr>
            </w:pPr>
            <w:r>
              <w:rPr>
                <w:rFonts w:hint="eastAsia"/>
                <w:color w:val="auto"/>
                <w:sz w:val="18"/>
                <w:szCs w:val="18"/>
                <w:highlight w:val="none"/>
              </w:rPr>
              <w:t>T</w:t>
            </w:r>
          </w:p>
        </w:tc>
        <w:tc>
          <w:tcPr>
            <w:tcW w:w="903" w:type="dxa"/>
          </w:tcPr>
          <w:p w14:paraId="14C3949F">
            <w:pPr>
              <w:pStyle w:val="531"/>
              <w:spacing w:before="62" w:line="187" w:lineRule="auto"/>
              <w:ind w:left="439"/>
              <w:rPr>
                <w:color w:val="auto"/>
                <w:sz w:val="18"/>
                <w:szCs w:val="18"/>
                <w:highlight w:val="none"/>
              </w:rPr>
            </w:pPr>
            <w:r>
              <w:rPr>
                <w:rFonts w:hint="eastAsia"/>
                <w:color w:val="auto"/>
                <w:sz w:val="18"/>
                <w:szCs w:val="18"/>
                <w:highlight w:val="none"/>
              </w:rPr>
              <w:t>1</w:t>
            </w:r>
          </w:p>
        </w:tc>
        <w:tc>
          <w:tcPr>
            <w:tcW w:w="902" w:type="dxa"/>
          </w:tcPr>
          <w:p w14:paraId="53466090">
            <w:pPr>
              <w:pStyle w:val="531"/>
              <w:spacing w:before="45" w:line="227"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288F54E8">
            <w:pPr>
              <w:pStyle w:val="531"/>
              <w:spacing w:before="45" w:line="227" w:lineRule="auto"/>
              <w:ind w:left="453"/>
              <w:rPr>
                <w:color w:val="auto"/>
                <w:sz w:val="18"/>
                <w:szCs w:val="18"/>
                <w:highlight w:val="none"/>
              </w:rPr>
            </w:pPr>
            <w:r>
              <w:rPr>
                <w:rFonts w:hint="eastAsia"/>
                <w:color w:val="auto"/>
                <w:spacing w:val="1"/>
                <w:sz w:val="18"/>
                <w:szCs w:val="18"/>
                <w:highlight w:val="none"/>
              </w:rPr>
              <w:t>N/A</w:t>
            </w:r>
          </w:p>
        </w:tc>
        <w:tc>
          <w:tcPr>
            <w:tcW w:w="993" w:type="dxa"/>
          </w:tcPr>
          <w:p w14:paraId="1508BB80">
            <w:pPr>
              <w:pStyle w:val="531"/>
              <w:spacing w:before="45" w:line="227" w:lineRule="auto"/>
              <w:ind w:left="411"/>
              <w:rPr>
                <w:color w:val="auto"/>
                <w:sz w:val="18"/>
                <w:szCs w:val="18"/>
                <w:highlight w:val="none"/>
              </w:rPr>
            </w:pPr>
            <w:r>
              <w:rPr>
                <w:rFonts w:hint="eastAsia"/>
                <w:color w:val="auto"/>
                <w:spacing w:val="1"/>
                <w:sz w:val="18"/>
                <w:szCs w:val="18"/>
                <w:highlight w:val="none"/>
              </w:rPr>
              <w:t>N/A</w:t>
            </w:r>
          </w:p>
        </w:tc>
        <w:tc>
          <w:tcPr>
            <w:tcW w:w="993" w:type="dxa"/>
          </w:tcPr>
          <w:p w14:paraId="4B582412">
            <w:pPr>
              <w:pStyle w:val="531"/>
              <w:spacing w:before="45" w:line="227"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5B1BA218">
            <w:pPr>
              <w:pStyle w:val="531"/>
              <w:spacing w:before="45" w:line="227" w:lineRule="auto"/>
              <w:ind w:left="553"/>
              <w:rPr>
                <w:color w:val="auto"/>
                <w:sz w:val="18"/>
                <w:szCs w:val="18"/>
                <w:highlight w:val="none"/>
              </w:rPr>
            </w:pPr>
            <w:r>
              <w:rPr>
                <w:rFonts w:hint="eastAsia"/>
                <w:color w:val="auto"/>
                <w:spacing w:val="1"/>
                <w:sz w:val="18"/>
                <w:szCs w:val="18"/>
                <w:highlight w:val="none"/>
              </w:rPr>
              <w:t>N/A</w:t>
            </w:r>
          </w:p>
        </w:tc>
      </w:tr>
      <w:tr w14:paraId="18E1916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4" w:hRule="atLeast"/>
        </w:trPr>
        <w:tc>
          <w:tcPr>
            <w:tcW w:w="2813" w:type="dxa"/>
            <w:tcBorders>
              <w:left w:val="single" w:color="231F20" w:sz="4" w:space="0"/>
            </w:tcBorders>
          </w:tcPr>
          <w:p w14:paraId="4F59458E">
            <w:pPr>
              <w:pStyle w:val="531"/>
              <w:spacing w:before="40" w:line="224" w:lineRule="auto"/>
              <w:ind w:left="39"/>
              <w:rPr>
                <w:color w:val="auto"/>
                <w:spacing w:val="2"/>
                <w:sz w:val="18"/>
                <w:szCs w:val="18"/>
                <w:highlight w:val="none"/>
                <w:lang w:eastAsia="zh-CN"/>
              </w:rPr>
            </w:pPr>
            <w:r>
              <w:rPr>
                <w:rFonts w:hint="eastAsia"/>
                <w:color w:val="auto"/>
                <w:spacing w:val="2"/>
                <w:sz w:val="18"/>
                <w:szCs w:val="18"/>
                <w:highlight w:val="none"/>
                <w:lang w:eastAsia="zh-CN"/>
              </w:rPr>
              <w:t>连接到外部直流电源（见8.10.7)</w:t>
            </w:r>
          </w:p>
        </w:tc>
        <w:tc>
          <w:tcPr>
            <w:tcW w:w="993" w:type="dxa"/>
          </w:tcPr>
          <w:p w14:paraId="4425B2C8">
            <w:pPr>
              <w:pStyle w:val="531"/>
              <w:spacing w:before="125" w:line="185" w:lineRule="auto"/>
              <w:ind w:left="464"/>
              <w:rPr>
                <w:color w:val="auto"/>
                <w:sz w:val="18"/>
                <w:szCs w:val="18"/>
                <w:highlight w:val="none"/>
              </w:rPr>
            </w:pPr>
            <w:r>
              <w:rPr>
                <w:rFonts w:hint="eastAsia"/>
                <w:color w:val="auto"/>
                <w:sz w:val="18"/>
                <w:szCs w:val="18"/>
                <w:highlight w:val="none"/>
              </w:rPr>
              <w:t>T</w:t>
            </w:r>
          </w:p>
        </w:tc>
        <w:tc>
          <w:tcPr>
            <w:tcW w:w="903" w:type="dxa"/>
          </w:tcPr>
          <w:p w14:paraId="49838EDE">
            <w:pPr>
              <w:pStyle w:val="531"/>
              <w:spacing w:before="124" w:line="187" w:lineRule="auto"/>
              <w:ind w:left="439"/>
              <w:rPr>
                <w:color w:val="auto"/>
                <w:sz w:val="18"/>
                <w:szCs w:val="18"/>
                <w:highlight w:val="none"/>
              </w:rPr>
            </w:pPr>
            <w:r>
              <w:rPr>
                <w:rFonts w:hint="eastAsia"/>
                <w:color w:val="auto"/>
                <w:sz w:val="18"/>
                <w:szCs w:val="18"/>
                <w:highlight w:val="none"/>
              </w:rPr>
              <w:t>1</w:t>
            </w:r>
          </w:p>
        </w:tc>
        <w:tc>
          <w:tcPr>
            <w:tcW w:w="902" w:type="dxa"/>
          </w:tcPr>
          <w:p w14:paraId="3D2355D9">
            <w:pPr>
              <w:pStyle w:val="531"/>
              <w:spacing w:before="107" w:line="229"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52B8D5E8">
            <w:pPr>
              <w:pStyle w:val="531"/>
              <w:spacing w:before="107" w:line="229" w:lineRule="auto"/>
              <w:ind w:left="453"/>
              <w:rPr>
                <w:color w:val="auto"/>
                <w:sz w:val="18"/>
                <w:szCs w:val="18"/>
                <w:highlight w:val="none"/>
              </w:rPr>
            </w:pPr>
            <w:r>
              <w:rPr>
                <w:rFonts w:hint="eastAsia"/>
                <w:color w:val="auto"/>
                <w:spacing w:val="1"/>
                <w:sz w:val="18"/>
                <w:szCs w:val="18"/>
                <w:highlight w:val="none"/>
              </w:rPr>
              <w:t>N/A</w:t>
            </w:r>
          </w:p>
        </w:tc>
        <w:tc>
          <w:tcPr>
            <w:tcW w:w="993" w:type="dxa"/>
          </w:tcPr>
          <w:p w14:paraId="55FB671B">
            <w:pPr>
              <w:pStyle w:val="531"/>
              <w:spacing w:before="107" w:line="229" w:lineRule="auto"/>
              <w:ind w:left="411"/>
              <w:rPr>
                <w:color w:val="auto"/>
                <w:sz w:val="18"/>
                <w:szCs w:val="18"/>
                <w:highlight w:val="none"/>
              </w:rPr>
            </w:pPr>
            <w:r>
              <w:rPr>
                <w:rFonts w:hint="eastAsia"/>
                <w:color w:val="auto"/>
                <w:spacing w:val="1"/>
                <w:sz w:val="18"/>
                <w:szCs w:val="18"/>
                <w:highlight w:val="none"/>
              </w:rPr>
              <w:t>N/A</w:t>
            </w:r>
          </w:p>
        </w:tc>
        <w:tc>
          <w:tcPr>
            <w:tcW w:w="993" w:type="dxa"/>
          </w:tcPr>
          <w:p w14:paraId="4C2557E8">
            <w:pPr>
              <w:pStyle w:val="531"/>
              <w:spacing w:before="107" w:line="229"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4015E2AD">
            <w:pPr>
              <w:pStyle w:val="531"/>
              <w:spacing w:before="107" w:line="229" w:lineRule="auto"/>
              <w:ind w:left="553"/>
              <w:rPr>
                <w:color w:val="auto"/>
                <w:sz w:val="18"/>
                <w:szCs w:val="18"/>
                <w:highlight w:val="none"/>
              </w:rPr>
            </w:pPr>
            <w:r>
              <w:rPr>
                <w:rFonts w:hint="eastAsia"/>
                <w:color w:val="auto"/>
                <w:spacing w:val="1"/>
                <w:sz w:val="18"/>
                <w:szCs w:val="18"/>
                <w:highlight w:val="none"/>
              </w:rPr>
              <w:t>N/A</w:t>
            </w:r>
          </w:p>
        </w:tc>
      </w:tr>
      <w:tr w14:paraId="160380E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4" w:hRule="atLeast"/>
        </w:trPr>
        <w:tc>
          <w:tcPr>
            <w:tcW w:w="2813" w:type="dxa"/>
            <w:tcBorders>
              <w:left w:val="single" w:color="231F20" w:sz="4" w:space="0"/>
            </w:tcBorders>
          </w:tcPr>
          <w:p w14:paraId="02EBFC5C">
            <w:pPr>
              <w:pStyle w:val="531"/>
              <w:spacing w:before="40" w:line="224" w:lineRule="auto"/>
              <w:ind w:left="39"/>
              <w:rPr>
                <w:color w:val="auto"/>
                <w:spacing w:val="2"/>
                <w:sz w:val="18"/>
                <w:szCs w:val="18"/>
                <w:highlight w:val="none"/>
                <w:lang w:eastAsia="zh-CN"/>
              </w:rPr>
            </w:pPr>
            <w:r>
              <w:rPr>
                <w:color w:val="auto"/>
                <w:spacing w:val="2"/>
                <w:sz w:val="18"/>
                <w:szCs w:val="18"/>
                <w:highlight w:val="none"/>
                <w:lang w:eastAsia="zh-CN"/>
              </w:rPr>
              <w:t>过电流和过电压保护</w:t>
            </w:r>
          </w:p>
          <w:p w14:paraId="16E1407F">
            <w:pPr>
              <w:pStyle w:val="531"/>
              <w:spacing w:before="40" w:line="224" w:lineRule="auto"/>
              <w:ind w:left="39"/>
              <w:rPr>
                <w:color w:val="auto"/>
                <w:spacing w:val="2"/>
                <w:sz w:val="18"/>
                <w:szCs w:val="18"/>
                <w:highlight w:val="none"/>
                <w:lang w:eastAsia="zh-CN"/>
              </w:rPr>
            </w:pPr>
            <w:r>
              <w:rPr>
                <w:rFonts w:hint="eastAsia"/>
                <w:color w:val="auto"/>
                <w:spacing w:val="2"/>
                <w:sz w:val="18"/>
                <w:szCs w:val="18"/>
                <w:highlight w:val="none"/>
                <w:lang w:eastAsia="zh-CN"/>
              </w:rPr>
              <w:t xml:space="preserve"> (见8.3.3.2.5)</w:t>
            </w:r>
          </w:p>
        </w:tc>
        <w:tc>
          <w:tcPr>
            <w:tcW w:w="993" w:type="dxa"/>
          </w:tcPr>
          <w:p w14:paraId="63AB1156">
            <w:pPr>
              <w:pStyle w:val="531"/>
              <w:spacing w:before="127" w:line="185" w:lineRule="auto"/>
              <w:ind w:left="464"/>
              <w:rPr>
                <w:color w:val="auto"/>
                <w:sz w:val="18"/>
                <w:szCs w:val="18"/>
                <w:highlight w:val="none"/>
              </w:rPr>
            </w:pPr>
            <w:r>
              <w:rPr>
                <w:rFonts w:hint="eastAsia"/>
                <w:color w:val="auto"/>
                <w:sz w:val="18"/>
                <w:szCs w:val="18"/>
                <w:highlight w:val="none"/>
              </w:rPr>
              <w:t>T</w:t>
            </w:r>
          </w:p>
        </w:tc>
        <w:tc>
          <w:tcPr>
            <w:tcW w:w="903" w:type="dxa"/>
          </w:tcPr>
          <w:p w14:paraId="65CB8594">
            <w:pPr>
              <w:pStyle w:val="531"/>
              <w:spacing w:before="124" w:line="187" w:lineRule="auto"/>
              <w:ind w:left="439"/>
              <w:rPr>
                <w:color w:val="auto"/>
                <w:sz w:val="18"/>
                <w:szCs w:val="18"/>
                <w:highlight w:val="none"/>
              </w:rPr>
            </w:pPr>
            <w:r>
              <w:rPr>
                <w:rFonts w:hint="eastAsia"/>
                <w:color w:val="auto"/>
                <w:sz w:val="18"/>
                <w:szCs w:val="18"/>
                <w:highlight w:val="none"/>
              </w:rPr>
              <w:t>1</w:t>
            </w:r>
          </w:p>
        </w:tc>
        <w:tc>
          <w:tcPr>
            <w:tcW w:w="902" w:type="dxa"/>
          </w:tcPr>
          <w:p w14:paraId="0DBF3033">
            <w:pPr>
              <w:pStyle w:val="531"/>
              <w:spacing w:before="108" w:line="229"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13FF2638">
            <w:pPr>
              <w:pStyle w:val="531"/>
              <w:spacing w:before="108" w:line="229" w:lineRule="auto"/>
              <w:ind w:left="453"/>
              <w:rPr>
                <w:color w:val="auto"/>
                <w:sz w:val="18"/>
                <w:szCs w:val="18"/>
                <w:highlight w:val="none"/>
              </w:rPr>
            </w:pPr>
            <w:r>
              <w:rPr>
                <w:rFonts w:hint="eastAsia"/>
                <w:color w:val="auto"/>
                <w:spacing w:val="1"/>
                <w:sz w:val="18"/>
                <w:szCs w:val="18"/>
                <w:highlight w:val="none"/>
              </w:rPr>
              <w:t>N/A</w:t>
            </w:r>
          </w:p>
        </w:tc>
        <w:tc>
          <w:tcPr>
            <w:tcW w:w="993" w:type="dxa"/>
          </w:tcPr>
          <w:p w14:paraId="5A364059">
            <w:pPr>
              <w:pStyle w:val="531"/>
              <w:spacing w:before="108" w:line="229" w:lineRule="auto"/>
              <w:ind w:left="411"/>
              <w:rPr>
                <w:color w:val="auto"/>
                <w:sz w:val="18"/>
                <w:szCs w:val="18"/>
                <w:highlight w:val="none"/>
              </w:rPr>
            </w:pPr>
            <w:r>
              <w:rPr>
                <w:rFonts w:hint="eastAsia"/>
                <w:color w:val="auto"/>
                <w:spacing w:val="1"/>
                <w:sz w:val="18"/>
                <w:szCs w:val="18"/>
                <w:highlight w:val="none"/>
              </w:rPr>
              <w:t>N/A</w:t>
            </w:r>
          </w:p>
        </w:tc>
        <w:tc>
          <w:tcPr>
            <w:tcW w:w="993" w:type="dxa"/>
          </w:tcPr>
          <w:p w14:paraId="3996EDA4">
            <w:pPr>
              <w:pStyle w:val="531"/>
              <w:spacing w:before="108" w:line="229"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7CBE0067">
            <w:pPr>
              <w:pStyle w:val="531"/>
              <w:spacing w:before="108" w:line="229" w:lineRule="auto"/>
              <w:ind w:left="553"/>
              <w:rPr>
                <w:color w:val="auto"/>
                <w:sz w:val="18"/>
                <w:szCs w:val="18"/>
                <w:highlight w:val="none"/>
              </w:rPr>
            </w:pPr>
            <w:r>
              <w:rPr>
                <w:rFonts w:hint="eastAsia"/>
                <w:color w:val="auto"/>
                <w:spacing w:val="1"/>
                <w:sz w:val="18"/>
                <w:szCs w:val="18"/>
                <w:highlight w:val="none"/>
              </w:rPr>
              <w:t>N/A</w:t>
            </w:r>
          </w:p>
        </w:tc>
      </w:tr>
      <w:tr w14:paraId="14180FB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1" w:hRule="atLeast"/>
        </w:trPr>
        <w:tc>
          <w:tcPr>
            <w:tcW w:w="2813" w:type="dxa"/>
            <w:tcBorders>
              <w:left w:val="single" w:color="231F20" w:sz="4" w:space="0"/>
            </w:tcBorders>
          </w:tcPr>
          <w:p w14:paraId="17BA36BE">
            <w:pPr>
              <w:pStyle w:val="531"/>
              <w:spacing w:before="46" w:line="224" w:lineRule="auto"/>
              <w:ind w:left="45"/>
              <w:rPr>
                <w:color w:val="auto"/>
                <w:sz w:val="18"/>
                <w:szCs w:val="18"/>
                <w:highlight w:val="none"/>
                <w:lang w:eastAsia="zh-CN"/>
              </w:rPr>
            </w:pPr>
            <w:r>
              <w:rPr>
                <w:rFonts w:hint="eastAsia"/>
                <w:color w:val="auto"/>
                <w:spacing w:val="2"/>
                <w:sz w:val="18"/>
                <w:szCs w:val="18"/>
                <w:highlight w:val="none"/>
                <w:lang w:eastAsia="zh-CN"/>
              </w:rPr>
              <w:t>患者漏电流和接触电流（见8.5)</w:t>
            </w:r>
          </w:p>
        </w:tc>
        <w:tc>
          <w:tcPr>
            <w:tcW w:w="993" w:type="dxa"/>
          </w:tcPr>
          <w:p w14:paraId="54432AC5">
            <w:pPr>
              <w:pStyle w:val="531"/>
              <w:spacing w:before="64" w:line="185" w:lineRule="auto"/>
              <w:ind w:left="464"/>
              <w:rPr>
                <w:color w:val="auto"/>
                <w:sz w:val="18"/>
                <w:szCs w:val="18"/>
                <w:highlight w:val="none"/>
              </w:rPr>
            </w:pPr>
            <w:r>
              <w:rPr>
                <w:rFonts w:hint="eastAsia"/>
                <w:color w:val="auto"/>
                <w:sz w:val="18"/>
                <w:szCs w:val="18"/>
                <w:highlight w:val="none"/>
              </w:rPr>
              <w:t>T</w:t>
            </w:r>
          </w:p>
        </w:tc>
        <w:tc>
          <w:tcPr>
            <w:tcW w:w="903" w:type="dxa"/>
          </w:tcPr>
          <w:p w14:paraId="259A152F">
            <w:pPr>
              <w:pStyle w:val="531"/>
              <w:spacing w:before="63" w:line="187" w:lineRule="auto"/>
              <w:ind w:left="439"/>
              <w:rPr>
                <w:color w:val="auto"/>
                <w:sz w:val="18"/>
                <w:szCs w:val="18"/>
                <w:highlight w:val="none"/>
              </w:rPr>
            </w:pPr>
            <w:r>
              <w:rPr>
                <w:rFonts w:hint="eastAsia"/>
                <w:color w:val="auto"/>
                <w:sz w:val="18"/>
                <w:szCs w:val="18"/>
                <w:highlight w:val="none"/>
              </w:rPr>
              <w:t>1</w:t>
            </w:r>
          </w:p>
        </w:tc>
        <w:tc>
          <w:tcPr>
            <w:tcW w:w="902" w:type="dxa"/>
          </w:tcPr>
          <w:p w14:paraId="1D344C9B">
            <w:pPr>
              <w:pStyle w:val="531"/>
              <w:spacing w:before="48" w:line="223"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10101517">
            <w:pPr>
              <w:pStyle w:val="531"/>
              <w:spacing w:before="48" w:line="223" w:lineRule="auto"/>
              <w:ind w:left="453"/>
              <w:rPr>
                <w:color w:val="auto"/>
                <w:sz w:val="18"/>
                <w:szCs w:val="18"/>
                <w:highlight w:val="none"/>
              </w:rPr>
            </w:pPr>
            <w:r>
              <w:rPr>
                <w:rFonts w:hint="eastAsia"/>
                <w:color w:val="auto"/>
                <w:spacing w:val="1"/>
                <w:sz w:val="18"/>
                <w:szCs w:val="18"/>
                <w:highlight w:val="none"/>
              </w:rPr>
              <w:t>N/A</w:t>
            </w:r>
          </w:p>
        </w:tc>
        <w:tc>
          <w:tcPr>
            <w:tcW w:w="993" w:type="dxa"/>
          </w:tcPr>
          <w:p w14:paraId="68CA4773">
            <w:pPr>
              <w:pStyle w:val="531"/>
              <w:spacing w:before="48" w:line="223" w:lineRule="auto"/>
              <w:ind w:left="411"/>
              <w:rPr>
                <w:color w:val="auto"/>
                <w:sz w:val="18"/>
                <w:szCs w:val="18"/>
                <w:highlight w:val="none"/>
              </w:rPr>
            </w:pPr>
            <w:r>
              <w:rPr>
                <w:rFonts w:hint="eastAsia"/>
                <w:color w:val="auto"/>
                <w:spacing w:val="1"/>
                <w:sz w:val="18"/>
                <w:szCs w:val="18"/>
                <w:highlight w:val="none"/>
              </w:rPr>
              <w:t>N/A</w:t>
            </w:r>
          </w:p>
        </w:tc>
        <w:tc>
          <w:tcPr>
            <w:tcW w:w="993" w:type="dxa"/>
          </w:tcPr>
          <w:p w14:paraId="5ACDC456">
            <w:pPr>
              <w:pStyle w:val="531"/>
              <w:spacing w:before="48" w:line="223"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35AEF727">
            <w:pPr>
              <w:pStyle w:val="531"/>
              <w:spacing w:before="48" w:line="223" w:lineRule="auto"/>
              <w:ind w:left="553"/>
              <w:rPr>
                <w:color w:val="auto"/>
                <w:sz w:val="18"/>
                <w:szCs w:val="18"/>
                <w:highlight w:val="none"/>
              </w:rPr>
            </w:pPr>
            <w:r>
              <w:rPr>
                <w:rFonts w:hint="eastAsia"/>
                <w:color w:val="auto"/>
                <w:spacing w:val="1"/>
                <w:sz w:val="18"/>
                <w:szCs w:val="18"/>
                <w:highlight w:val="none"/>
              </w:rPr>
              <w:t>N/A</w:t>
            </w:r>
          </w:p>
        </w:tc>
      </w:tr>
      <w:tr w14:paraId="057F643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8" w:hRule="atLeast"/>
        </w:trPr>
        <w:tc>
          <w:tcPr>
            <w:tcW w:w="2813" w:type="dxa"/>
            <w:tcBorders>
              <w:left w:val="single" w:color="231F20" w:sz="4" w:space="0"/>
            </w:tcBorders>
          </w:tcPr>
          <w:p w14:paraId="4D719442">
            <w:pPr>
              <w:pStyle w:val="531"/>
              <w:spacing w:before="40" w:line="224" w:lineRule="auto"/>
              <w:ind w:left="39"/>
              <w:rPr>
                <w:color w:val="auto"/>
                <w:spacing w:val="2"/>
                <w:sz w:val="18"/>
                <w:szCs w:val="18"/>
                <w:highlight w:val="none"/>
                <w:lang w:eastAsia="zh-CN"/>
              </w:rPr>
            </w:pPr>
            <w:r>
              <w:rPr>
                <w:rFonts w:hint="eastAsia"/>
                <w:color w:val="auto"/>
                <w:spacing w:val="2"/>
                <w:sz w:val="18"/>
                <w:szCs w:val="18"/>
                <w:highlight w:val="none"/>
                <w:lang w:eastAsia="zh-CN"/>
              </w:rPr>
              <w:t>固体绝缘穿透距离或薄片材料的使用（检查和厚度测量）（见8.6.2)</w:t>
            </w:r>
          </w:p>
        </w:tc>
        <w:tc>
          <w:tcPr>
            <w:tcW w:w="993" w:type="dxa"/>
          </w:tcPr>
          <w:p w14:paraId="728DA57B">
            <w:pPr>
              <w:pStyle w:val="531"/>
              <w:spacing w:before="189" w:line="185" w:lineRule="auto"/>
              <w:ind w:left="464"/>
              <w:rPr>
                <w:color w:val="auto"/>
                <w:sz w:val="18"/>
                <w:szCs w:val="18"/>
                <w:highlight w:val="none"/>
              </w:rPr>
            </w:pPr>
            <w:r>
              <w:rPr>
                <w:rFonts w:hint="eastAsia"/>
                <w:color w:val="auto"/>
                <w:sz w:val="18"/>
                <w:szCs w:val="18"/>
                <w:highlight w:val="none"/>
              </w:rPr>
              <w:t>T</w:t>
            </w:r>
          </w:p>
        </w:tc>
        <w:tc>
          <w:tcPr>
            <w:tcW w:w="903" w:type="dxa"/>
          </w:tcPr>
          <w:p w14:paraId="118B7F8E">
            <w:pPr>
              <w:pStyle w:val="531"/>
              <w:spacing w:before="188" w:line="187" w:lineRule="auto"/>
              <w:ind w:left="439"/>
              <w:rPr>
                <w:color w:val="auto"/>
                <w:sz w:val="18"/>
                <w:szCs w:val="18"/>
                <w:highlight w:val="none"/>
              </w:rPr>
            </w:pPr>
            <w:r>
              <w:rPr>
                <w:rFonts w:hint="eastAsia"/>
                <w:color w:val="auto"/>
                <w:sz w:val="18"/>
                <w:szCs w:val="18"/>
                <w:highlight w:val="none"/>
              </w:rPr>
              <w:t>1</w:t>
            </w:r>
          </w:p>
        </w:tc>
        <w:tc>
          <w:tcPr>
            <w:tcW w:w="902" w:type="dxa"/>
          </w:tcPr>
          <w:p w14:paraId="56A58B43">
            <w:pPr>
              <w:pStyle w:val="531"/>
              <w:spacing w:before="170" w:line="229"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7CB401D0">
            <w:pPr>
              <w:pStyle w:val="531"/>
              <w:spacing w:before="170" w:line="229" w:lineRule="auto"/>
              <w:ind w:left="453"/>
              <w:rPr>
                <w:color w:val="auto"/>
                <w:sz w:val="18"/>
                <w:szCs w:val="18"/>
                <w:highlight w:val="none"/>
              </w:rPr>
            </w:pPr>
            <w:r>
              <w:rPr>
                <w:rFonts w:hint="eastAsia"/>
                <w:color w:val="auto"/>
                <w:spacing w:val="1"/>
                <w:sz w:val="18"/>
                <w:szCs w:val="18"/>
                <w:highlight w:val="none"/>
              </w:rPr>
              <w:t>N/A</w:t>
            </w:r>
          </w:p>
        </w:tc>
        <w:tc>
          <w:tcPr>
            <w:tcW w:w="993" w:type="dxa"/>
          </w:tcPr>
          <w:p w14:paraId="310114FC">
            <w:pPr>
              <w:pStyle w:val="531"/>
              <w:spacing w:before="170" w:line="229" w:lineRule="auto"/>
              <w:ind w:left="411"/>
              <w:rPr>
                <w:color w:val="auto"/>
                <w:sz w:val="18"/>
                <w:szCs w:val="18"/>
                <w:highlight w:val="none"/>
              </w:rPr>
            </w:pPr>
            <w:r>
              <w:rPr>
                <w:rFonts w:hint="eastAsia"/>
                <w:color w:val="auto"/>
                <w:spacing w:val="1"/>
                <w:sz w:val="18"/>
                <w:szCs w:val="18"/>
                <w:highlight w:val="none"/>
              </w:rPr>
              <w:t>N/A</w:t>
            </w:r>
          </w:p>
        </w:tc>
        <w:tc>
          <w:tcPr>
            <w:tcW w:w="993" w:type="dxa"/>
          </w:tcPr>
          <w:p w14:paraId="51D1C33A">
            <w:pPr>
              <w:pStyle w:val="531"/>
              <w:spacing w:before="170" w:line="229"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4FE397F6">
            <w:pPr>
              <w:pStyle w:val="531"/>
              <w:spacing w:before="170" w:line="229" w:lineRule="auto"/>
              <w:ind w:left="553"/>
              <w:rPr>
                <w:color w:val="auto"/>
                <w:sz w:val="18"/>
                <w:szCs w:val="18"/>
                <w:highlight w:val="none"/>
              </w:rPr>
            </w:pPr>
            <w:r>
              <w:rPr>
                <w:rFonts w:hint="eastAsia"/>
                <w:color w:val="auto"/>
                <w:spacing w:val="1"/>
                <w:sz w:val="18"/>
                <w:szCs w:val="18"/>
                <w:highlight w:val="none"/>
              </w:rPr>
              <w:t>N/A</w:t>
            </w:r>
          </w:p>
        </w:tc>
      </w:tr>
      <w:tr w14:paraId="5E64655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0" w:hRule="atLeast"/>
        </w:trPr>
        <w:tc>
          <w:tcPr>
            <w:tcW w:w="2813" w:type="dxa"/>
            <w:tcBorders>
              <w:left w:val="single" w:color="231F20" w:sz="4" w:space="0"/>
            </w:tcBorders>
          </w:tcPr>
          <w:p w14:paraId="78AAE7F5">
            <w:pPr>
              <w:pStyle w:val="531"/>
              <w:spacing w:before="40" w:line="224" w:lineRule="auto"/>
              <w:ind w:left="39"/>
              <w:rPr>
                <w:color w:val="auto"/>
                <w:spacing w:val="2"/>
                <w:sz w:val="18"/>
                <w:szCs w:val="18"/>
                <w:highlight w:val="none"/>
              </w:rPr>
            </w:pPr>
            <w:r>
              <w:rPr>
                <w:rFonts w:hint="eastAsia"/>
                <w:color w:val="auto"/>
                <w:spacing w:val="2"/>
                <w:sz w:val="18"/>
                <w:szCs w:val="18"/>
                <w:highlight w:val="none"/>
                <w:lang w:eastAsia="zh-CN"/>
              </w:rPr>
              <w:t>电介质</w:t>
            </w:r>
            <w:r>
              <w:rPr>
                <w:rFonts w:hint="eastAsia"/>
                <w:color w:val="auto"/>
                <w:spacing w:val="2"/>
                <w:sz w:val="18"/>
                <w:szCs w:val="18"/>
                <w:highlight w:val="none"/>
              </w:rPr>
              <w:t>强度（见8.6.3)</w:t>
            </w:r>
          </w:p>
        </w:tc>
        <w:tc>
          <w:tcPr>
            <w:tcW w:w="993" w:type="dxa"/>
          </w:tcPr>
          <w:p w14:paraId="482142A0">
            <w:pPr>
              <w:pStyle w:val="531"/>
              <w:spacing w:before="66" w:line="185" w:lineRule="auto"/>
              <w:ind w:left="464"/>
              <w:rPr>
                <w:color w:val="auto"/>
                <w:sz w:val="18"/>
                <w:szCs w:val="18"/>
                <w:highlight w:val="none"/>
              </w:rPr>
            </w:pPr>
            <w:r>
              <w:rPr>
                <w:rFonts w:hint="eastAsia"/>
                <w:color w:val="auto"/>
                <w:sz w:val="18"/>
                <w:szCs w:val="18"/>
                <w:highlight w:val="none"/>
              </w:rPr>
              <w:t>T</w:t>
            </w:r>
          </w:p>
        </w:tc>
        <w:tc>
          <w:tcPr>
            <w:tcW w:w="903" w:type="dxa"/>
          </w:tcPr>
          <w:p w14:paraId="6BB18716">
            <w:pPr>
              <w:pStyle w:val="531"/>
              <w:spacing w:before="65" w:line="187" w:lineRule="auto"/>
              <w:ind w:left="439"/>
              <w:rPr>
                <w:color w:val="auto"/>
                <w:sz w:val="18"/>
                <w:szCs w:val="18"/>
                <w:highlight w:val="none"/>
              </w:rPr>
            </w:pPr>
            <w:r>
              <w:rPr>
                <w:rFonts w:hint="eastAsia"/>
                <w:color w:val="auto"/>
                <w:sz w:val="18"/>
                <w:szCs w:val="18"/>
                <w:highlight w:val="none"/>
              </w:rPr>
              <w:t>1</w:t>
            </w:r>
          </w:p>
        </w:tc>
        <w:tc>
          <w:tcPr>
            <w:tcW w:w="902" w:type="dxa"/>
          </w:tcPr>
          <w:p w14:paraId="42BFAB82">
            <w:pPr>
              <w:pStyle w:val="531"/>
              <w:spacing w:before="48" w:line="221"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2AF58FDD">
            <w:pPr>
              <w:pStyle w:val="531"/>
              <w:spacing w:before="48" w:line="221" w:lineRule="auto"/>
              <w:ind w:left="453"/>
              <w:rPr>
                <w:color w:val="auto"/>
                <w:sz w:val="18"/>
                <w:szCs w:val="18"/>
                <w:highlight w:val="none"/>
              </w:rPr>
            </w:pPr>
            <w:r>
              <w:rPr>
                <w:rFonts w:hint="eastAsia"/>
                <w:color w:val="auto"/>
                <w:spacing w:val="1"/>
                <w:sz w:val="18"/>
                <w:szCs w:val="18"/>
                <w:highlight w:val="none"/>
              </w:rPr>
              <w:t>N/A</w:t>
            </w:r>
          </w:p>
        </w:tc>
        <w:tc>
          <w:tcPr>
            <w:tcW w:w="993" w:type="dxa"/>
          </w:tcPr>
          <w:p w14:paraId="27796839">
            <w:pPr>
              <w:pStyle w:val="531"/>
              <w:spacing w:before="48" w:line="221" w:lineRule="auto"/>
              <w:ind w:left="411"/>
              <w:rPr>
                <w:color w:val="auto"/>
                <w:sz w:val="18"/>
                <w:szCs w:val="18"/>
                <w:highlight w:val="none"/>
              </w:rPr>
            </w:pPr>
            <w:r>
              <w:rPr>
                <w:rFonts w:hint="eastAsia"/>
                <w:color w:val="auto"/>
                <w:spacing w:val="1"/>
                <w:sz w:val="18"/>
                <w:szCs w:val="18"/>
                <w:highlight w:val="none"/>
              </w:rPr>
              <w:t>N/A</w:t>
            </w:r>
          </w:p>
        </w:tc>
        <w:tc>
          <w:tcPr>
            <w:tcW w:w="993" w:type="dxa"/>
          </w:tcPr>
          <w:p w14:paraId="5C305C1B">
            <w:pPr>
              <w:pStyle w:val="531"/>
              <w:spacing w:before="48" w:line="221"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37487FFD">
            <w:pPr>
              <w:pStyle w:val="531"/>
              <w:spacing w:before="48" w:line="221" w:lineRule="auto"/>
              <w:ind w:left="553"/>
              <w:rPr>
                <w:color w:val="auto"/>
                <w:sz w:val="18"/>
                <w:szCs w:val="18"/>
                <w:highlight w:val="none"/>
              </w:rPr>
            </w:pPr>
            <w:r>
              <w:rPr>
                <w:rFonts w:hint="eastAsia"/>
                <w:color w:val="auto"/>
                <w:spacing w:val="1"/>
                <w:sz w:val="18"/>
                <w:szCs w:val="18"/>
                <w:highlight w:val="none"/>
              </w:rPr>
              <w:t>N/A</w:t>
            </w:r>
          </w:p>
        </w:tc>
      </w:tr>
      <w:tr w14:paraId="47BCDFA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4" w:hRule="atLeast"/>
        </w:trPr>
        <w:tc>
          <w:tcPr>
            <w:tcW w:w="2813" w:type="dxa"/>
            <w:tcBorders>
              <w:left w:val="single" w:color="231F20" w:sz="4" w:space="0"/>
            </w:tcBorders>
          </w:tcPr>
          <w:p w14:paraId="5E532FEA">
            <w:pPr>
              <w:pStyle w:val="531"/>
              <w:spacing w:before="40" w:line="224" w:lineRule="auto"/>
              <w:ind w:left="39"/>
              <w:rPr>
                <w:color w:val="auto"/>
                <w:spacing w:val="2"/>
                <w:sz w:val="18"/>
                <w:szCs w:val="18"/>
                <w:highlight w:val="none"/>
                <w:lang w:eastAsia="zh-CN"/>
              </w:rPr>
            </w:pPr>
            <w:r>
              <w:rPr>
                <w:rFonts w:hint="eastAsia"/>
                <w:color w:val="auto"/>
                <w:spacing w:val="2"/>
                <w:sz w:val="18"/>
                <w:szCs w:val="18"/>
                <w:highlight w:val="none"/>
                <w:lang w:eastAsia="zh-CN"/>
              </w:rPr>
              <w:t>机械强度和耐热性（球压试验）（见8.7.1)</w:t>
            </w:r>
          </w:p>
        </w:tc>
        <w:tc>
          <w:tcPr>
            <w:tcW w:w="993" w:type="dxa"/>
          </w:tcPr>
          <w:p w14:paraId="1C258FE1">
            <w:pPr>
              <w:pStyle w:val="531"/>
              <w:spacing w:before="129" w:line="185" w:lineRule="auto"/>
              <w:ind w:left="464"/>
              <w:rPr>
                <w:color w:val="auto"/>
                <w:sz w:val="18"/>
                <w:szCs w:val="18"/>
                <w:highlight w:val="none"/>
              </w:rPr>
            </w:pPr>
            <w:r>
              <w:rPr>
                <w:rFonts w:hint="eastAsia"/>
                <w:color w:val="auto"/>
                <w:sz w:val="18"/>
                <w:szCs w:val="18"/>
                <w:highlight w:val="none"/>
              </w:rPr>
              <w:t>T</w:t>
            </w:r>
          </w:p>
        </w:tc>
        <w:tc>
          <w:tcPr>
            <w:tcW w:w="903" w:type="dxa"/>
          </w:tcPr>
          <w:p w14:paraId="6DA5FA9D">
            <w:pPr>
              <w:pStyle w:val="531"/>
              <w:spacing w:before="128" w:line="187" w:lineRule="auto"/>
              <w:ind w:left="439"/>
              <w:rPr>
                <w:color w:val="auto"/>
                <w:sz w:val="18"/>
                <w:szCs w:val="18"/>
                <w:highlight w:val="none"/>
              </w:rPr>
            </w:pPr>
            <w:r>
              <w:rPr>
                <w:rFonts w:hint="eastAsia"/>
                <w:color w:val="auto"/>
                <w:sz w:val="18"/>
                <w:szCs w:val="18"/>
                <w:highlight w:val="none"/>
              </w:rPr>
              <w:t>1</w:t>
            </w:r>
          </w:p>
        </w:tc>
        <w:tc>
          <w:tcPr>
            <w:tcW w:w="902" w:type="dxa"/>
          </w:tcPr>
          <w:p w14:paraId="0DA9885B">
            <w:pPr>
              <w:pStyle w:val="531"/>
              <w:spacing w:before="111" w:line="229"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0302AD89">
            <w:pPr>
              <w:pStyle w:val="531"/>
              <w:spacing w:before="111" w:line="229" w:lineRule="auto"/>
              <w:ind w:left="453"/>
              <w:rPr>
                <w:color w:val="auto"/>
                <w:sz w:val="18"/>
                <w:szCs w:val="18"/>
                <w:highlight w:val="none"/>
              </w:rPr>
            </w:pPr>
            <w:r>
              <w:rPr>
                <w:rFonts w:hint="eastAsia"/>
                <w:color w:val="auto"/>
                <w:spacing w:val="1"/>
                <w:sz w:val="18"/>
                <w:szCs w:val="18"/>
                <w:highlight w:val="none"/>
              </w:rPr>
              <w:t>N/A</w:t>
            </w:r>
          </w:p>
        </w:tc>
        <w:tc>
          <w:tcPr>
            <w:tcW w:w="993" w:type="dxa"/>
          </w:tcPr>
          <w:p w14:paraId="0333186F">
            <w:pPr>
              <w:pStyle w:val="531"/>
              <w:spacing w:before="111" w:line="229" w:lineRule="auto"/>
              <w:ind w:left="411"/>
              <w:rPr>
                <w:color w:val="auto"/>
                <w:sz w:val="18"/>
                <w:szCs w:val="18"/>
                <w:highlight w:val="none"/>
              </w:rPr>
            </w:pPr>
            <w:r>
              <w:rPr>
                <w:rFonts w:hint="eastAsia"/>
                <w:color w:val="auto"/>
                <w:spacing w:val="1"/>
                <w:sz w:val="18"/>
                <w:szCs w:val="18"/>
                <w:highlight w:val="none"/>
              </w:rPr>
              <w:t>N/A</w:t>
            </w:r>
          </w:p>
        </w:tc>
        <w:tc>
          <w:tcPr>
            <w:tcW w:w="993" w:type="dxa"/>
          </w:tcPr>
          <w:p w14:paraId="407E9FFF">
            <w:pPr>
              <w:pStyle w:val="531"/>
              <w:spacing w:before="111" w:line="229"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6E441B33">
            <w:pPr>
              <w:pStyle w:val="531"/>
              <w:spacing w:before="111" w:line="229" w:lineRule="auto"/>
              <w:ind w:left="553"/>
              <w:rPr>
                <w:color w:val="auto"/>
                <w:sz w:val="18"/>
                <w:szCs w:val="18"/>
                <w:highlight w:val="none"/>
              </w:rPr>
            </w:pPr>
            <w:r>
              <w:rPr>
                <w:rFonts w:hint="eastAsia"/>
                <w:color w:val="auto"/>
                <w:spacing w:val="1"/>
                <w:sz w:val="18"/>
                <w:szCs w:val="18"/>
                <w:highlight w:val="none"/>
              </w:rPr>
              <w:t>N/A</w:t>
            </w:r>
          </w:p>
        </w:tc>
      </w:tr>
      <w:tr w14:paraId="3023EF3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1" w:hRule="atLeast"/>
        </w:trPr>
        <w:tc>
          <w:tcPr>
            <w:tcW w:w="2813" w:type="dxa"/>
            <w:tcBorders>
              <w:left w:val="single" w:color="231F20" w:sz="4" w:space="0"/>
            </w:tcBorders>
          </w:tcPr>
          <w:p w14:paraId="0E24ABFA">
            <w:pPr>
              <w:pStyle w:val="531"/>
              <w:spacing w:before="40" w:line="224" w:lineRule="auto"/>
              <w:ind w:left="39"/>
              <w:rPr>
                <w:color w:val="auto"/>
                <w:spacing w:val="2"/>
                <w:sz w:val="18"/>
                <w:szCs w:val="18"/>
                <w:highlight w:val="none"/>
                <w:lang w:eastAsia="zh-CN"/>
              </w:rPr>
            </w:pPr>
            <w:r>
              <w:rPr>
                <w:rFonts w:hint="eastAsia"/>
                <w:color w:val="auto"/>
                <w:spacing w:val="2"/>
                <w:sz w:val="18"/>
                <w:szCs w:val="18"/>
                <w:highlight w:val="none"/>
                <w:lang w:eastAsia="zh-CN"/>
              </w:rPr>
              <w:t>爬电距离和电气间隙（见8.8)</w:t>
            </w:r>
          </w:p>
        </w:tc>
        <w:tc>
          <w:tcPr>
            <w:tcW w:w="993" w:type="dxa"/>
          </w:tcPr>
          <w:p w14:paraId="5993F006">
            <w:pPr>
              <w:pStyle w:val="531"/>
              <w:spacing w:before="68" w:line="185" w:lineRule="auto"/>
              <w:ind w:left="464"/>
              <w:rPr>
                <w:color w:val="auto"/>
                <w:sz w:val="18"/>
                <w:szCs w:val="18"/>
                <w:highlight w:val="none"/>
              </w:rPr>
            </w:pPr>
            <w:r>
              <w:rPr>
                <w:rFonts w:hint="eastAsia"/>
                <w:color w:val="auto"/>
                <w:sz w:val="18"/>
                <w:szCs w:val="18"/>
                <w:highlight w:val="none"/>
              </w:rPr>
              <w:t>T</w:t>
            </w:r>
          </w:p>
        </w:tc>
        <w:tc>
          <w:tcPr>
            <w:tcW w:w="903" w:type="dxa"/>
          </w:tcPr>
          <w:p w14:paraId="6DB26A7A">
            <w:pPr>
              <w:pStyle w:val="531"/>
              <w:spacing w:before="65" w:line="187" w:lineRule="auto"/>
              <w:ind w:left="439"/>
              <w:rPr>
                <w:color w:val="auto"/>
                <w:sz w:val="18"/>
                <w:szCs w:val="18"/>
                <w:highlight w:val="none"/>
              </w:rPr>
            </w:pPr>
            <w:r>
              <w:rPr>
                <w:rFonts w:hint="eastAsia"/>
                <w:color w:val="auto"/>
                <w:sz w:val="18"/>
                <w:szCs w:val="18"/>
                <w:highlight w:val="none"/>
              </w:rPr>
              <w:t>1</w:t>
            </w:r>
          </w:p>
        </w:tc>
        <w:tc>
          <w:tcPr>
            <w:tcW w:w="902" w:type="dxa"/>
          </w:tcPr>
          <w:p w14:paraId="7DB23590">
            <w:pPr>
              <w:pStyle w:val="531"/>
              <w:spacing w:before="50" w:line="219"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581B218A">
            <w:pPr>
              <w:pStyle w:val="531"/>
              <w:spacing w:before="50" w:line="219" w:lineRule="auto"/>
              <w:ind w:left="453"/>
              <w:rPr>
                <w:color w:val="auto"/>
                <w:sz w:val="18"/>
                <w:szCs w:val="18"/>
                <w:highlight w:val="none"/>
              </w:rPr>
            </w:pPr>
            <w:r>
              <w:rPr>
                <w:rFonts w:hint="eastAsia"/>
                <w:color w:val="auto"/>
                <w:spacing w:val="1"/>
                <w:sz w:val="18"/>
                <w:szCs w:val="18"/>
                <w:highlight w:val="none"/>
              </w:rPr>
              <w:t>N/A</w:t>
            </w:r>
          </w:p>
        </w:tc>
        <w:tc>
          <w:tcPr>
            <w:tcW w:w="993" w:type="dxa"/>
          </w:tcPr>
          <w:p w14:paraId="3C47AD07">
            <w:pPr>
              <w:pStyle w:val="531"/>
              <w:spacing w:before="50" w:line="219" w:lineRule="auto"/>
              <w:ind w:left="411"/>
              <w:rPr>
                <w:color w:val="auto"/>
                <w:sz w:val="18"/>
                <w:szCs w:val="18"/>
                <w:highlight w:val="none"/>
              </w:rPr>
            </w:pPr>
            <w:r>
              <w:rPr>
                <w:rFonts w:hint="eastAsia"/>
                <w:color w:val="auto"/>
                <w:spacing w:val="1"/>
                <w:sz w:val="18"/>
                <w:szCs w:val="18"/>
                <w:highlight w:val="none"/>
              </w:rPr>
              <w:t>N/A</w:t>
            </w:r>
          </w:p>
        </w:tc>
        <w:tc>
          <w:tcPr>
            <w:tcW w:w="993" w:type="dxa"/>
          </w:tcPr>
          <w:p w14:paraId="4C06F6A0">
            <w:pPr>
              <w:pStyle w:val="531"/>
              <w:spacing w:before="50" w:line="219"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270B31A9">
            <w:pPr>
              <w:pStyle w:val="531"/>
              <w:spacing w:before="50" w:line="219" w:lineRule="auto"/>
              <w:ind w:left="553"/>
              <w:rPr>
                <w:color w:val="auto"/>
                <w:sz w:val="18"/>
                <w:szCs w:val="18"/>
                <w:highlight w:val="none"/>
              </w:rPr>
            </w:pPr>
            <w:r>
              <w:rPr>
                <w:rFonts w:hint="eastAsia"/>
                <w:color w:val="auto"/>
                <w:spacing w:val="1"/>
                <w:sz w:val="18"/>
                <w:szCs w:val="18"/>
                <w:highlight w:val="none"/>
              </w:rPr>
              <w:t>N/A</w:t>
            </w:r>
          </w:p>
        </w:tc>
      </w:tr>
      <w:tr w14:paraId="2DB5DFF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0" w:hRule="atLeast"/>
        </w:trPr>
        <w:tc>
          <w:tcPr>
            <w:tcW w:w="2813" w:type="dxa"/>
            <w:tcBorders>
              <w:left w:val="single" w:color="231F20" w:sz="4" w:space="0"/>
            </w:tcBorders>
          </w:tcPr>
          <w:p w14:paraId="3391A422">
            <w:pPr>
              <w:pStyle w:val="531"/>
              <w:spacing w:before="40" w:line="224" w:lineRule="auto"/>
              <w:ind w:left="39"/>
              <w:rPr>
                <w:color w:val="auto"/>
                <w:spacing w:val="2"/>
                <w:sz w:val="18"/>
                <w:szCs w:val="18"/>
                <w:highlight w:val="none"/>
              </w:rPr>
            </w:pPr>
            <w:r>
              <w:rPr>
                <w:rFonts w:hint="eastAsia"/>
                <w:color w:val="auto"/>
                <w:spacing w:val="2"/>
                <w:sz w:val="18"/>
                <w:szCs w:val="18"/>
                <w:highlight w:val="none"/>
                <w:lang w:eastAsia="zh-CN"/>
              </w:rPr>
              <w:t>特定</w:t>
            </w:r>
            <w:r>
              <w:rPr>
                <w:rFonts w:hint="eastAsia"/>
                <w:color w:val="auto"/>
                <w:spacing w:val="2"/>
                <w:sz w:val="18"/>
                <w:szCs w:val="18"/>
                <w:highlight w:val="none"/>
              </w:rPr>
              <w:t>危险情况（见8.9)</w:t>
            </w:r>
          </w:p>
        </w:tc>
        <w:tc>
          <w:tcPr>
            <w:tcW w:w="993" w:type="dxa"/>
          </w:tcPr>
          <w:p w14:paraId="340A4CFB">
            <w:pPr>
              <w:pStyle w:val="531"/>
              <w:spacing w:before="67" w:line="185" w:lineRule="auto"/>
              <w:ind w:left="464"/>
              <w:rPr>
                <w:color w:val="auto"/>
                <w:sz w:val="18"/>
                <w:szCs w:val="18"/>
                <w:highlight w:val="none"/>
              </w:rPr>
            </w:pPr>
            <w:r>
              <w:rPr>
                <w:rFonts w:hint="eastAsia"/>
                <w:color w:val="auto"/>
                <w:sz w:val="18"/>
                <w:szCs w:val="18"/>
                <w:highlight w:val="none"/>
              </w:rPr>
              <w:t>T</w:t>
            </w:r>
          </w:p>
        </w:tc>
        <w:tc>
          <w:tcPr>
            <w:tcW w:w="903" w:type="dxa"/>
          </w:tcPr>
          <w:p w14:paraId="202C05E9">
            <w:pPr>
              <w:pStyle w:val="531"/>
              <w:spacing w:before="66" w:line="187" w:lineRule="auto"/>
              <w:ind w:left="439"/>
              <w:rPr>
                <w:color w:val="auto"/>
                <w:sz w:val="18"/>
                <w:szCs w:val="18"/>
                <w:highlight w:val="none"/>
              </w:rPr>
            </w:pPr>
            <w:r>
              <w:rPr>
                <w:rFonts w:hint="eastAsia"/>
                <w:color w:val="auto"/>
                <w:sz w:val="18"/>
                <w:szCs w:val="18"/>
                <w:highlight w:val="none"/>
              </w:rPr>
              <w:t>1</w:t>
            </w:r>
          </w:p>
        </w:tc>
        <w:tc>
          <w:tcPr>
            <w:tcW w:w="902" w:type="dxa"/>
          </w:tcPr>
          <w:p w14:paraId="7A8733CF">
            <w:pPr>
              <w:pStyle w:val="531"/>
              <w:spacing w:before="49" w:line="219"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7823FB4B">
            <w:pPr>
              <w:pStyle w:val="531"/>
              <w:spacing w:before="49" w:line="219" w:lineRule="auto"/>
              <w:ind w:left="453"/>
              <w:rPr>
                <w:color w:val="auto"/>
                <w:sz w:val="18"/>
                <w:szCs w:val="18"/>
                <w:highlight w:val="none"/>
              </w:rPr>
            </w:pPr>
            <w:r>
              <w:rPr>
                <w:rFonts w:hint="eastAsia"/>
                <w:color w:val="auto"/>
                <w:spacing w:val="1"/>
                <w:sz w:val="18"/>
                <w:szCs w:val="18"/>
                <w:highlight w:val="none"/>
              </w:rPr>
              <w:t>N/A</w:t>
            </w:r>
          </w:p>
        </w:tc>
        <w:tc>
          <w:tcPr>
            <w:tcW w:w="993" w:type="dxa"/>
          </w:tcPr>
          <w:p w14:paraId="51D21E0B">
            <w:pPr>
              <w:pStyle w:val="531"/>
              <w:spacing w:before="49" w:line="219" w:lineRule="auto"/>
              <w:ind w:left="411"/>
              <w:rPr>
                <w:color w:val="auto"/>
                <w:sz w:val="18"/>
                <w:szCs w:val="18"/>
                <w:highlight w:val="none"/>
              </w:rPr>
            </w:pPr>
            <w:r>
              <w:rPr>
                <w:rFonts w:hint="eastAsia"/>
                <w:color w:val="auto"/>
                <w:spacing w:val="1"/>
                <w:sz w:val="18"/>
                <w:szCs w:val="18"/>
                <w:highlight w:val="none"/>
              </w:rPr>
              <w:t>N/A</w:t>
            </w:r>
          </w:p>
        </w:tc>
        <w:tc>
          <w:tcPr>
            <w:tcW w:w="993" w:type="dxa"/>
          </w:tcPr>
          <w:p w14:paraId="60870870">
            <w:pPr>
              <w:pStyle w:val="531"/>
              <w:spacing w:before="49" w:line="219"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17AE27C2">
            <w:pPr>
              <w:pStyle w:val="531"/>
              <w:spacing w:before="49" w:line="219" w:lineRule="auto"/>
              <w:ind w:left="553"/>
              <w:rPr>
                <w:color w:val="auto"/>
                <w:sz w:val="18"/>
                <w:szCs w:val="18"/>
                <w:highlight w:val="none"/>
              </w:rPr>
            </w:pPr>
            <w:r>
              <w:rPr>
                <w:rFonts w:hint="eastAsia"/>
                <w:color w:val="auto"/>
                <w:spacing w:val="1"/>
                <w:sz w:val="18"/>
                <w:szCs w:val="18"/>
                <w:highlight w:val="none"/>
              </w:rPr>
              <w:t>N/A</w:t>
            </w:r>
          </w:p>
        </w:tc>
      </w:tr>
      <w:tr w14:paraId="6F474E9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4" w:hRule="atLeast"/>
        </w:trPr>
        <w:tc>
          <w:tcPr>
            <w:tcW w:w="2813" w:type="dxa"/>
            <w:tcBorders>
              <w:left w:val="single" w:color="231F20" w:sz="4" w:space="0"/>
            </w:tcBorders>
          </w:tcPr>
          <w:p w14:paraId="16152401">
            <w:pPr>
              <w:pStyle w:val="531"/>
              <w:spacing w:before="40" w:line="224" w:lineRule="auto"/>
              <w:ind w:left="39"/>
              <w:rPr>
                <w:color w:val="auto"/>
                <w:spacing w:val="2"/>
                <w:sz w:val="18"/>
                <w:szCs w:val="18"/>
                <w:highlight w:val="none"/>
                <w:lang w:eastAsia="zh-CN"/>
              </w:rPr>
            </w:pPr>
            <w:r>
              <w:rPr>
                <w:rFonts w:hint="eastAsia"/>
                <w:color w:val="auto"/>
                <w:spacing w:val="2"/>
                <w:sz w:val="18"/>
                <w:szCs w:val="18"/>
                <w:highlight w:val="none"/>
                <w:lang w:eastAsia="zh-CN"/>
              </w:rPr>
              <w:t>对流体泄漏的影响的预处理(见8.11)</w:t>
            </w:r>
          </w:p>
        </w:tc>
        <w:tc>
          <w:tcPr>
            <w:tcW w:w="993" w:type="dxa"/>
          </w:tcPr>
          <w:p w14:paraId="36FA7924">
            <w:pPr>
              <w:pStyle w:val="531"/>
              <w:spacing w:before="130" w:line="185" w:lineRule="auto"/>
              <w:ind w:left="467"/>
              <w:rPr>
                <w:color w:val="auto"/>
                <w:sz w:val="18"/>
                <w:szCs w:val="18"/>
                <w:highlight w:val="none"/>
              </w:rPr>
            </w:pPr>
            <w:r>
              <w:rPr>
                <w:rFonts w:hint="eastAsia"/>
                <w:color w:val="auto"/>
                <w:sz w:val="18"/>
                <w:szCs w:val="18"/>
                <w:highlight w:val="none"/>
              </w:rPr>
              <w:t>P</w:t>
            </w:r>
          </w:p>
        </w:tc>
        <w:tc>
          <w:tcPr>
            <w:tcW w:w="903" w:type="dxa"/>
          </w:tcPr>
          <w:p w14:paraId="576B9FAB">
            <w:pPr>
              <w:pStyle w:val="531"/>
              <w:spacing w:before="112" w:line="229" w:lineRule="auto"/>
              <w:ind w:left="358"/>
              <w:rPr>
                <w:color w:val="auto"/>
                <w:sz w:val="18"/>
                <w:szCs w:val="18"/>
                <w:highlight w:val="none"/>
              </w:rPr>
            </w:pPr>
            <w:r>
              <w:rPr>
                <w:rFonts w:hint="eastAsia"/>
                <w:color w:val="auto"/>
                <w:spacing w:val="1"/>
                <w:sz w:val="18"/>
                <w:szCs w:val="18"/>
                <w:highlight w:val="none"/>
              </w:rPr>
              <w:t>N/A</w:t>
            </w:r>
          </w:p>
        </w:tc>
        <w:tc>
          <w:tcPr>
            <w:tcW w:w="902" w:type="dxa"/>
          </w:tcPr>
          <w:p w14:paraId="16763116">
            <w:pPr>
              <w:pStyle w:val="531"/>
              <w:spacing w:before="128" w:line="187" w:lineRule="auto"/>
              <w:ind w:left="357"/>
              <w:rPr>
                <w:color w:val="auto"/>
                <w:sz w:val="18"/>
                <w:szCs w:val="18"/>
                <w:highlight w:val="none"/>
              </w:rPr>
            </w:pPr>
            <w:r>
              <w:rPr>
                <w:rFonts w:hint="eastAsia"/>
                <w:color w:val="auto"/>
                <w:sz w:val="18"/>
                <w:szCs w:val="18"/>
                <w:highlight w:val="none"/>
              </w:rPr>
              <w:t>0</w:t>
            </w:r>
            <w:r>
              <w:rPr>
                <w:rFonts w:hint="eastAsia"/>
                <w:color w:val="auto"/>
                <w:sz w:val="18"/>
                <w:szCs w:val="18"/>
                <w:highlight w:val="none"/>
                <w:lang w:eastAsia="zh-CN"/>
              </w:rPr>
              <w:t>.</w:t>
            </w:r>
            <w:r>
              <w:rPr>
                <w:rFonts w:hint="eastAsia"/>
                <w:color w:val="auto"/>
                <w:sz w:val="18"/>
                <w:szCs w:val="18"/>
                <w:highlight w:val="none"/>
              </w:rPr>
              <w:t>95</w:t>
            </w:r>
          </w:p>
        </w:tc>
        <w:tc>
          <w:tcPr>
            <w:tcW w:w="1083" w:type="dxa"/>
          </w:tcPr>
          <w:p w14:paraId="2F2F623D">
            <w:pPr>
              <w:pStyle w:val="531"/>
              <w:spacing w:before="130" w:line="186" w:lineRule="auto"/>
              <w:ind w:left="492"/>
              <w:rPr>
                <w:color w:val="auto"/>
                <w:sz w:val="18"/>
                <w:szCs w:val="18"/>
                <w:highlight w:val="none"/>
              </w:rPr>
            </w:pPr>
            <w:r>
              <w:rPr>
                <w:rFonts w:hint="eastAsia"/>
                <w:color w:val="auto"/>
                <w:spacing w:val="-1"/>
                <w:sz w:val="18"/>
                <w:szCs w:val="18"/>
                <w:highlight w:val="none"/>
              </w:rPr>
              <w:t>20</w:t>
            </w:r>
          </w:p>
        </w:tc>
        <w:tc>
          <w:tcPr>
            <w:tcW w:w="993" w:type="dxa"/>
          </w:tcPr>
          <w:p w14:paraId="6C68C13D">
            <w:pPr>
              <w:pStyle w:val="531"/>
              <w:spacing w:before="129" w:line="187" w:lineRule="auto"/>
              <w:ind w:left="376"/>
              <w:rPr>
                <w:color w:val="auto"/>
                <w:sz w:val="18"/>
                <w:szCs w:val="18"/>
                <w:highlight w:val="none"/>
              </w:rPr>
            </w:pPr>
            <w:r>
              <w:rPr>
                <w:rFonts w:hint="eastAsia"/>
                <w:color w:val="auto"/>
                <w:sz w:val="18"/>
                <w:szCs w:val="18"/>
                <w:highlight w:val="none"/>
              </w:rPr>
              <w:t>2</w:t>
            </w:r>
            <w:r>
              <w:rPr>
                <w:rFonts w:hint="eastAsia"/>
                <w:color w:val="auto"/>
                <w:sz w:val="18"/>
                <w:szCs w:val="18"/>
                <w:highlight w:val="none"/>
                <w:lang w:eastAsia="zh-CN"/>
              </w:rPr>
              <w:t>.</w:t>
            </w:r>
            <w:r>
              <w:rPr>
                <w:rFonts w:hint="eastAsia"/>
                <w:color w:val="auto"/>
                <w:sz w:val="18"/>
                <w:szCs w:val="18"/>
                <w:highlight w:val="none"/>
              </w:rPr>
              <w:t>760</w:t>
            </w:r>
          </w:p>
        </w:tc>
        <w:tc>
          <w:tcPr>
            <w:tcW w:w="993" w:type="dxa"/>
          </w:tcPr>
          <w:p w14:paraId="613EEED3">
            <w:pPr>
              <w:pStyle w:val="531"/>
              <w:spacing w:before="129" w:line="187" w:lineRule="auto"/>
              <w:ind w:left="375"/>
              <w:rPr>
                <w:color w:val="auto"/>
                <w:sz w:val="18"/>
                <w:szCs w:val="18"/>
                <w:highlight w:val="none"/>
              </w:rPr>
            </w:pPr>
            <w:r>
              <w:rPr>
                <w:rFonts w:hint="eastAsia"/>
                <w:color w:val="auto"/>
                <w:sz w:val="18"/>
                <w:szCs w:val="18"/>
                <w:highlight w:val="none"/>
              </w:rPr>
              <w:t>2</w:t>
            </w:r>
            <w:r>
              <w:rPr>
                <w:rFonts w:hint="eastAsia"/>
                <w:color w:val="auto"/>
                <w:sz w:val="18"/>
                <w:szCs w:val="18"/>
                <w:highlight w:val="none"/>
                <w:lang w:eastAsia="zh-CN"/>
              </w:rPr>
              <w:t>.</w:t>
            </w:r>
            <w:r>
              <w:rPr>
                <w:rFonts w:hint="eastAsia"/>
                <w:color w:val="auto"/>
                <w:sz w:val="18"/>
                <w:szCs w:val="18"/>
                <w:highlight w:val="none"/>
              </w:rPr>
              <w:t>396</w:t>
            </w:r>
          </w:p>
        </w:tc>
        <w:tc>
          <w:tcPr>
            <w:tcW w:w="1278" w:type="dxa"/>
            <w:tcBorders>
              <w:right w:val="single" w:color="231F20" w:sz="4" w:space="0"/>
            </w:tcBorders>
          </w:tcPr>
          <w:p w14:paraId="15CCA3F8">
            <w:pPr>
              <w:pStyle w:val="531"/>
              <w:spacing w:before="130" w:line="186" w:lineRule="auto"/>
              <w:ind w:left="589"/>
              <w:rPr>
                <w:color w:val="auto"/>
                <w:sz w:val="18"/>
                <w:szCs w:val="18"/>
                <w:highlight w:val="none"/>
              </w:rPr>
            </w:pPr>
            <w:r>
              <w:rPr>
                <w:rFonts w:hint="eastAsia"/>
                <w:color w:val="auto"/>
                <w:spacing w:val="-1"/>
                <w:sz w:val="18"/>
                <w:szCs w:val="18"/>
                <w:highlight w:val="none"/>
              </w:rPr>
              <w:t>60</w:t>
            </w:r>
          </w:p>
        </w:tc>
      </w:tr>
      <w:tr w14:paraId="750C9A0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6" w:hRule="atLeast"/>
        </w:trPr>
        <w:tc>
          <w:tcPr>
            <w:tcW w:w="2813" w:type="dxa"/>
            <w:tcBorders>
              <w:left w:val="single" w:color="231F20" w:sz="4" w:space="0"/>
            </w:tcBorders>
          </w:tcPr>
          <w:p w14:paraId="36478D06">
            <w:pPr>
              <w:pStyle w:val="531"/>
              <w:spacing w:before="40" w:line="224" w:lineRule="auto"/>
              <w:ind w:left="39"/>
              <w:rPr>
                <w:color w:val="auto"/>
                <w:spacing w:val="2"/>
                <w:sz w:val="18"/>
                <w:szCs w:val="18"/>
                <w:highlight w:val="none"/>
              </w:rPr>
            </w:pPr>
            <w:r>
              <w:rPr>
                <w:rFonts w:hint="eastAsia"/>
                <w:color w:val="auto"/>
                <w:spacing w:val="2"/>
                <w:sz w:val="18"/>
                <w:szCs w:val="18"/>
                <w:highlight w:val="none"/>
              </w:rPr>
              <w:t>自由</w:t>
            </w:r>
            <w:r>
              <w:rPr>
                <w:rFonts w:hint="eastAsia"/>
                <w:color w:val="auto"/>
                <w:spacing w:val="2"/>
                <w:sz w:val="18"/>
                <w:szCs w:val="18"/>
                <w:highlight w:val="none"/>
                <w:lang w:eastAsia="zh-CN"/>
              </w:rPr>
              <w:t>坠落</w:t>
            </w:r>
          </w:p>
        </w:tc>
        <w:tc>
          <w:tcPr>
            <w:tcW w:w="7145" w:type="dxa"/>
            <w:gridSpan w:val="7"/>
            <w:tcBorders>
              <w:right w:val="single" w:color="231F20" w:sz="4" w:space="0"/>
            </w:tcBorders>
          </w:tcPr>
          <w:p w14:paraId="140FA5DA">
            <w:pPr>
              <w:pStyle w:val="531"/>
              <w:spacing w:before="42" w:line="224" w:lineRule="auto"/>
              <w:ind w:left="2861"/>
              <w:rPr>
                <w:color w:val="auto"/>
                <w:sz w:val="18"/>
                <w:szCs w:val="18"/>
                <w:highlight w:val="none"/>
              </w:rPr>
            </w:pPr>
            <w:r>
              <w:rPr>
                <w:rFonts w:hint="eastAsia"/>
                <w:color w:val="auto"/>
                <w:spacing w:val="3"/>
                <w:sz w:val="18"/>
                <w:szCs w:val="18"/>
                <w:highlight w:val="none"/>
              </w:rPr>
              <w:t>见</w:t>
            </w:r>
            <w:r>
              <w:rPr>
                <w:rFonts w:hint="eastAsia" w:ascii="宋体"/>
                <w:color w:val="auto"/>
                <w:spacing w:val="3"/>
                <w:sz w:val="18"/>
                <w:szCs w:val="18"/>
                <w:highlight w:val="none"/>
              </w:rPr>
              <w:t>YY/T 1768.1</w:t>
            </w:r>
            <w:r>
              <w:rPr>
                <w:rFonts w:hint="eastAsia" w:ascii="宋体"/>
                <w:color w:val="auto"/>
                <w:spacing w:val="3"/>
                <w:sz w:val="18"/>
                <w:szCs w:val="18"/>
                <w:highlight w:val="none"/>
                <w:lang w:eastAsia="zh-CN"/>
              </w:rPr>
              <w:t>—</w:t>
            </w:r>
            <w:r>
              <w:rPr>
                <w:rFonts w:hint="eastAsia" w:ascii="宋体"/>
                <w:color w:val="auto"/>
                <w:spacing w:val="3"/>
                <w:sz w:val="18"/>
                <w:szCs w:val="18"/>
                <w:highlight w:val="none"/>
              </w:rPr>
              <w:t>20XX</w:t>
            </w:r>
            <w:r>
              <w:rPr>
                <w:rFonts w:hint="eastAsia"/>
                <w:color w:val="auto"/>
                <w:spacing w:val="3"/>
                <w:sz w:val="18"/>
                <w:szCs w:val="18"/>
                <w:highlight w:val="none"/>
                <w:lang w:val="en-US" w:eastAsia="zh-CN"/>
              </w:rPr>
              <w:t>的</w:t>
            </w:r>
            <w:r>
              <w:rPr>
                <w:rFonts w:hint="eastAsia"/>
                <w:color w:val="auto"/>
                <w:spacing w:val="3"/>
                <w:sz w:val="18"/>
                <w:szCs w:val="18"/>
                <w:highlight w:val="none"/>
              </w:rPr>
              <w:t>10.3.1</w:t>
            </w:r>
          </w:p>
        </w:tc>
      </w:tr>
      <w:tr w14:paraId="2F722D8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0" w:hRule="atLeast"/>
        </w:trPr>
        <w:tc>
          <w:tcPr>
            <w:tcW w:w="2813" w:type="dxa"/>
            <w:tcBorders>
              <w:left w:val="single" w:color="231F20" w:sz="4" w:space="0"/>
            </w:tcBorders>
          </w:tcPr>
          <w:p w14:paraId="592AE90C">
            <w:pPr>
              <w:pStyle w:val="531"/>
              <w:spacing w:before="40" w:line="224" w:lineRule="auto"/>
              <w:ind w:left="39"/>
              <w:rPr>
                <w:color w:val="auto"/>
                <w:spacing w:val="2"/>
                <w:sz w:val="18"/>
                <w:szCs w:val="18"/>
                <w:highlight w:val="none"/>
              </w:rPr>
            </w:pPr>
            <w:r>
              <w:rPr>
                <w:rFonts w:hint="eastAsia"/>
                <w:color w:val="auto"/>
                <w:spacing w:val="2"/>
                <w:sz w:val="18"/>
                <w:szCs w:val="18"/>
                <w:highlight w:val="none"/>
              </w:rPr>
              <w:t>冲击（见10</w:t>
            </w:r>
            <w:r>
              <w:rPr>
                <w:rFonts w:hint="eastAsia"/>
                <w:color w:val="auto"/>
                <w:spacing w:val="2"/>
                <w:sz w:val="18"/>
                <w:szCs w:val="18"/>
                <w:highlight w:val="none"/>
                <w:lang w:eastAsia="zh-CN"/>
              </w:rPr>
              <w:t>.</w:t>
            </w:r>
            <w:r>
              <w:rPr>
                <w:rFonts w:hint="eastAsia"/>
                <w:color w:val="auto"/>
                <w:spacing w:val="2"/>
                <w:sz w:val="18"/>
                <w:szCs w:val="18"/>
                <w:highlight w:val="none"/>
              </w:rPr>
              <w:t>2)</w:t>
            </w:r>
          </w:p>
        </w:tc>
        <w:tc>
          <w:tcPr>
            <w:tcW w:w="993" w:type="dxa"/>
          </w:tcPr>
          <w:p w14:paraId="11AA101D">
            <w:pPr>
              <w:pStyle w:val="531"/>
              <w:spacing w:before="68" w:line="185" w:lineRule="auto"/>
              <w:ind w:left="467"/>
              <w:rPr>
                <w:color w:val="auto"/>
                <w:sz w:val="18"/>
                <w:szCs w:val="18"/>
                <w:highlight w:val="none"/>
              </w:rPr>
            </w:pPr>
            <w:r>
              <w:rPr>
                <w:rFonts w:hint="eastAsia"/>
                <w:color w:val="auto"/>
                <w:sz w:val="18"/>
                <w:szCs w:val="18"/>
                <w:highlight w:val="none"/>
              </w:rPr>
              <w:t>P</w:t>
            </w:r>
          </w:p>
        </w:tc>
        <w:tc>
          <w:tcPr>
            <w:tcW w:w="903" w:type="dxa"/>
          </w:tcPr>
          <w:p w14:paraId="301E247A">
            <w:pPr>
              <w:pStyle w:val="531"/>
              <w:spacing w:before="50" w:line="218" w:lineRule="auto"/>
              <w:ind w:left="358"/>
              <w:rPr>
                <w:color w:val="auto"/>
                <w:sz w:val="18"/>
                <w:szCs w:val="18"/>
                <w:highlight w:val="none"/>
              </w:rPr>
            </w:pPr>
            <w:r>
              <w:rPr>
                <w:rFonts w:hint="eastAsia"/>
                <w:color w:val="auto"/>
                <w:spacing w:val="1"/>
                <w:sz w:val="18"/>
                <w:szCs w:val="18"/>
                <w:highlight w:val="none"/>
              </w:rPr>
              <w:t>N/A</w:t>
            </w:r>
          </w:p>
        </w:tc>
        <w:tc>
          <w:tcPr>
            <w:tcW w:w="902" w:type="dxa"/>
          </w:tcPr>
          <w:p w14:paraId="1669683A">
            <w:pPr>
              <w:pStyle w:val="531"/>
              <w:spacing w:before="67" w:line="187" w:lineRule="auto"/>
              <w:ind w:left="357"/>
              <w:rPr>
                <w:color w:val="auto"/>
                <w:sz w:val="18"/>
                <w:szCs w:val="18"/>
                <w:highlight w:val="none"/>
              </w:rPr>
            </w:pPr>
            <w:r>
              <w:rPr>
                <w:rFonts w:hint="eastAsia"/>
                <w:color w:val="auto"/>
                <w:sz w:val="18"/>
                <w:szCs w:val="18"/>
                <w:highlight w:val="none"/>
              </w:rPr>
              <w:t>0</w:t>
            </w:r>
            <w:r>
              <w:rPr>
                <w:rFonts w:hint="eastAsia"/>
                <w:color w:val="auto"/>
                <w:sz w:val="18"/>
                <w:szCs w:val="18"/>
                <w:highlight w:val="none"/>
                <w:lang w:val="en-US" w:eastAsia="zh-CN"/>
              </w:rPr>
              <w:t>.</w:t>
            </w:r>
            <w:r>
              <w:rPr>
                <w:rFonts w:hint="eastAsia"/>
                <w:color w:val="auto"/>
                <w:sz w:val="18"/>
                <w:szCs w:val="18"/>
                <w:highlight w:val="none"/>
              </w:rPr>
              <w:t>95</w:t>
            </w:r>
          </w:p>
        </w:tc>
        <w:tc>
          <w:tcPr>
            <w:tcW w:w="1083" w:type="dxa"/>
          </w:tcPr>
          <w:p w14:paraId="17E1256C">
            <w:pPr>
              <w:pStyle w:val="531"/>
              <w:spacing w:before="68" w:line="186" w:lineRule="auto"/>
              <w:ind w:left="492"/>
              <w:rPr>
                <w:color w:val="auto"/>
                <w:sz w:val="18"/>
                <w:szCs w:val="18"/>
                <w:highlight w:val="none"/>
              </w:rPr>
            </w:pPr>
            <w:r>
              <w:rPr>
                <w:rFonts w:hint="eastAsia"/>
                <w:color w:val="auto"/>
                <w:spacing w:val="-1"/>
                <w:sz w:val="18"/>
                <w:szCs w:val="18"/>
                <w:highlight w:val="none"/>
              </w:rPr>
              <w:t>20</w:t>
            </w:r>
          </w:p>
        </w:tc>
        <w:tc>
          <w:tcPr>
            <w:tcW w:w="993" w:type="dxa"/>
          </w:tcPr>
          <w:p w14:paraId="3C8857EA">
            <w:pPr>
              <w:pStyle w:val="531"/>
              <w:spacing w:before="67" w:line="187" w:lineRule="auto"/>
              <w:ind w:left="376"/>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760</w:t>
            </w:r>
          </w:p>
        </w:tc>
        <w:tc>
          <w:tcPr>
            <w:tcW w:w="993" w:type="dxa"/>
          </w:tcPr>
          <w:p w14:paraId="02886FB1">
            <w:pPr>
              <w:pStyle w:val="531"/>
              <w:spacing w:before="67" w:line="187" w:lineRule="auto"/>
              <w:ind w:left="375"/>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396</w:t>
            </w:r>
          </w:p>
        </w:tc>
        <w:tc>
          <w:tcPr>
            <w:tcW w:w="1278" w:type="dxa"/>
            <w:tcBorders>
              <w:right w:val="single" w:color="231F20" w:sz="4" w:space="0"/>
            </w:tcBorders>
          </w:tcPr>
          <w:p w14:paraId="49874D09">
            <w:pPr>
              <w:pStyle w:val="531"/>
              <w:spacing w:before="68" w:line="186" w:lineRule="auto"/>
              <w:ind w:left="589"/>
              <w:rPr>
                <w:color w:val="auto"/>
                <w:sz w:val="18"/>
                <w:szCs w:val="18"/>
                <w:highlight w:val="none"/>
              </w:rPr>
            </w:pPr>
            <w:r>
              <w:rPr>
                <w:rFonts w:hint="eastAsia"/>
                <w:color w:val="auto"/>
                <w:spacing w:val="-1"/>
                <w:sz w:val="18"/>
                <w:szCs w:val="18"/>
                <w:highlight w:val="none"/>
              </w:rPr>
              <w:t>60</w:t>
            </w:r>
          </w:p>
        </w:tc>
      </w:tr>
      <w:tr w14:paraId="1AD1821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1" w:hRule="atLeast"/>
        </w:trPr>
        <w:tc>
          <w:tcPr>
            <w:tcW w:w="2813" w:type="dxa"/>
            <w:tcBorders>
              <w:left w:val="single" w:color="231F20" w:sz="4" w:space="0"/>
            </w:tcBorders>
          </w:tcPr>
          <w:p w14:paraId="31D07FA5">
            <w:pPr>
              <w:pStyle w:val="531"/>
              <w:spacing w:before="40" w:line="224" w:lineRule="auto"/>
              <w:ind w:left="39"/>
              <w:rPr>
                <w:color w:val="auto"/>
                <w:spacing w:val="2"/>
                <w:sz w:val="18"/>
                <w:szCs w:val="18"/>
                <w:highlight w:val="none"/>
              </w:rPr>
            </w:pPr>
            <w:r>
              <w:rPr>
                <w:rFonts w:hint="eastAsia"/>
                <w:color w:val="auto"/>
                <w:spacing w:val="2"/>
                <w:sz w:val="18"/>
                <w:szCs w:val="18"/>
                <w:highlight w:val="none"/>
              </w:rPr>
              <w:t>正弦振动（见10.3.1)</w:t>
            </w:r>
          </w:p>
        </w:tc>
        <w:tc>
          <w:tcPr>
            <w:tcW w:w="7145" w:type="dxa"/>
            <w:gridSpan w:val="7"/>
            <w:tcBorders>
              <w:right w:val="single" w:color="231F20" w:sz="4" w:space="0"/>
            </w:tcBorders>
          </w:tcPr>
          <w:p w14:paraId="671587B7">
            <w:pPr>
              <w:pStyle w:val="531"/>
              <w:spacing w:before="43" w:line="224" w:lineRule="auto"/>
              <w:ind w:left="2860"/>
              <w:rPr>
                <w:color w:val="auto"/>
                <w:sz w:val="18"/>
                <w:szCs w:val="18"/>
                <w:highlight w:val="none"/>
              </w:rPr>
            </w:pPr>
            <w:r>
              <w:rPr>
                <w:rFonts w:hint="eastAsia"/>
                <w:color w:val="auto"/>
                <w:spacing w:val="3"/>
                <w:sz w:val="18"/>
                <w:szCs w:val="18"/>
                <w:highlight w:val="none"/>
              </w:rPr>
              <w:t>见</w:t>
            </w:r>
            <w:r>
              <w:rPr>
                <w:rFonts w:hint="eastAsia" w:ascii="宋体"/>
                <w:color w:val="auto"/>
                <w:spacing w:val="3"/>
                <w:sz w:val="18"/>
                <w:szCs w:val="18"/>
                <w:highlight w:val="none"/>
              </w:rPr>
              <w:t>YY/T 1768.1</w:t>
            </w:r>
            <w:r>
              <w:rPr>
                <w:rFonts w:hint="eastAsia" w:ascii="宋体"/>
                <w:color w:val="auto"/>
                <w:spacing w:val="3"/>
                <w:sz w:val="18"/>
                <w:szCs w:val="18"/>
                <w:highlight w:val="none"/>
                <w:lang w:eastAsia="zh-CN"/>
              </w:rPr>
              <w:t>—</w:t>
            </w:r>
            <w:r>
              <w:rPr>
                <w:rFonts w:hint="eastAsia" w:ascii="宋体"/>
                <w:color w:val="auto"/>
                <w:spacing w:val="3"/>
                <w:sz w:val="18"/>
                <w:szCs w:val="18"/>
                <w:highlight w:val="none"/>
              </w:rPr>
              <w:t>20XX</w:t>
            </w:r>
            <w:r>
              <w:rPr>
                <w:rFonts w:hint="eastAsia"/>
                <w:color w:val="auto"/>
                <w:spacing w:val="3"/>
                <w:sz w:val="18"/>
                <w:szCs w:val="18"/>
                <w:highlight w:val="none"/>
                <w:lang w:val="en-US" w:eastAsia="zh-CN"/>
              </w:rPr>
              <w:t>的</w:t>
            </w:r>
            <w:r>
              <w:rPr>
                <w:rFonts w:hint="eastAsia"/>
                <w:color w:val="auto"/>
                <w:spacing w:val="1"/>
                <w:sz w:val="18"/>
                <w:szCs w:val="18"/>
                <w:highlight w:val="none"/>
              </w:rPr>
              <w:t>10.3.6</w:t>
            </w:r>
          </w:p>
        </w:tc>
      </w:tr>
      <w:tr w14:paraId="5E95FD2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1" w:hRule="atLeast"/>
        </w:trPr>
        <w:tc>
          <w:tcPr>
            <w:tcW w:w="2813" w:type="dxa"/>
            <w:tcBorders>
              <w:left w:val="single" w:color="231F20" w:sz="4" w:space="0"/>
            </w:tcBorders>
          </w:tcPr>
          <w:p w14:paraId="28C1922A">
            <w:pPr>
              <w:pStyle w:val="531"/>
              <w:spacing w:before="51" w:line="218" w:lineRule="auto"/>
              <w:ind w:left="45"/>
              <w:rPr>
                <w:color w:val="auto"/>
                <w:sz w:val="18"/>
                <w:szCs w:val="18"/>
                <w:highlight w:val="none"/>
              </w:rPr>
            </w:pPr>
            <w:r>
              <w:rPr>
                <w:rFonts w:hint="eastAsia"/>
                <w:color w:val="auto"/>
                <w:spacing w:val="1"/>
                <w:sz w:val="18"/>
                <w:szCs w:val="18"/>
                <w:highlight w:val="none"/>
              </w:rPr>
              <w:t>随机振动（见10.3.2)</w:t>
            </w:r>
          </w:p>
        </w:tc>
        <w:tc>
          <w:tcPr>
            <w:tcW w:w="993" w:type="dxa"/>
          </w:tcPr>
          <w:p w14:paraId="7AEF5FB9">
            <w:pPr>
              <w:pStyle w:val="531"/>
              <w:spacing w:before="69" w:line="185" w:lineRule="auto"/>
              <w:ind w:left="467"/>
              <w:rPr>
                <w:color w:val="auto"/>
                <w:sz w:val="18"/>
                <w:szCs w:val="18"/>
                <w:highlight w:val="none"/>
              </w:rPr>
            </w:pPr>
            <w:r>
              <w:rPr>
                <w:rFonts w:hint="eastAsia"/>
                <w:color w:val="auto"/>
                <w:sz w:val="18"/>
                <w:szCs w:val="18"/>
                <w:highlight w:val="none"/>
              </w:rPr>
              <w:t>P</w:t>
            </w:r>
          </w:p>
        </w:tc>
        <w:tc>
          <w:tcPr>
            <w:tcW w:w="903" w:type="dxa"/>
          </w:tcPr>
          <w:p w14:paraId="20B74513">
            <w:pPr>
              <w:pStyle w:val="531"/>
              <w:spacing w:before="51" w:line="218" w:lineRule="auto"/>
              <w:ind w:left="358"/>
              <w:rPr>
                <w:color w:val="auto"/>
                <w:sz w:val="18"/>
                <w:szCs w:val="18"/>
                <w:highlight w:val="none"/>
              </w:rPr>
            </w:pPr>
            <w:r>
              <w:rPr>
                <w:rFonts w:hint="eastAsia"/>
                <w:color w:val="auto"/>
                <w:spacing w:val="1"/>
                <w:sz w:val="18"/>
                <w:szCs w:val="18"/>
                <w:highlight w:val="none"/>
              </w:rPr>
              <w:t>N/A</w:t>
            </w:r>
          </w:p>
        </w:tc>
        <w:tc>
          <w:tcPr>
            <w:tcW w:w="902" w:type="dxa"/>
          </w:tcPr>
          <w:p w14:paraId="4963B8C0">
            <w:pPr>
              <w:pStyle w:val="531"/>
              <w:spacing w:before="67" w:line="187" w:lineRule="auto"/>
              <w:ind w:left="357"/>
              <w:rPr>
                <w:color w:val="auto"/>
                <w:sz w:val="18"/>
                <w:szCs w:val="18"/>
                <w:highlight w:val="none"/>
              </w:rPr>
            </w:pPr>
            <w:r>
              <w:rPr>
                <w:rFonts w:hint="eastAsia"/>
                <w:color w:val="auto"/>
                <w:sz w:val="18"/>
                <w:szCs w:val="18"/>
                <w:highlight w:val="none"/>
              </w:rPr>
              <w:t>0</w:t>
            </w:r>
            <w:r>
              <w:rPr>
                <w:rFonts w:hint="eastAsia"/>
                <w:color w:val="auto"/>
                <w:sz w:val="18"/>
                <w:szCs w:val="18"/>
                <w:highlight w:val="none"/>
                <w:lang w:val="en-US" w:eastAsia="zh-CN"/>
              </w:rPr>
              <w:t>.</w:t>
            </w:r>
            <w:r>
              <w:rPr>
                <w:rFonts w:hint="eastAsia"/>
                <w:color w:val="auto"/>
                <w:sz w:val="18"/>
                <w:szCs w:val="18"/>
                <w:highlight w:val="none"/>
              </w:rPr>
              <w:t>95</w:t>
            </w:r>
          </w:p>
        </w:tc>
        <w:tc>
          <w:tcPr>
            <w:tcW w:w="1083" w:type="dxa"/>
          </w:tcPr>
          <w:p w14:paraId="555BAE48">
            <w:pPr>
              <w:pStyle w:val="531"/>
              <w:spacing w:before="69" w:line="186" w:lineRule="auto"/>
              <w:ind w:left="492"/>
              <w:rPr>
                <w:color w:val="auto"/>
                <w:sz w:val="18"/>
                <w:szCs w:val="18"/>
                <w:highlight w:val="none"/>
              </w:rPr>
            </w:pPr>
            <w:r>
              <w:rPr>
                <w:rFonts w:hint="eastAsia"/>
                <w:color w:val="auto"/>
                <w:spacing w:val="-1"/>
                <w:sz w:val="18"/>
                <w:szCs w:val="18"/>
                <w:highlight w:val="none"/>
              </w:rPr>
              <w:t>20</w:t>
            </w:r>
          </w:p>
        </w:tc>
        <w:tc>
          <w:tcPr>
            <w:tcW w:w="993" w:type="dxa"/>
          </w:tcPr>
          <w:p w14:paraId="2B147D83">
            <w:pPr>
              <w:pStyle w:val="531"/>
              <w:spacing w:before="68" w:line="187" w:lineRule="auto"/>
              <w:ind w:left="376"/>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760</w:t>
            </w:r>
          </w:p>
        </w:tc>
        <w:tc>
          <w:tcPr>
            <w:tcW w:w="993" w:type="dxa"/>
          </w:tcPr>
          <w:p w14:paraId="739FC80E">
            <w:pPr>
              <w:pStyle w:val="531"/>
              <w:spacing w:before="68" w:line="187" w:lineRule="auto"/>
              <w:ind w:left="375"/>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396</w:t>
            </w:r>
          </w:p>
        </w:tc>
        <w:tc>
          <w:tcPr>
            <w:tcW w:w="1278" w:type="dxa"/>
            <w:tcBorders>
              <w:right w:val="single" w:color="231F20" w:sz="4" w:space="0"/>
            </w:tcBorders>
          </w:tcPr>
          <w:p w14:paraId="74A89555">
            <w:pPr>
              <w:pStyle w:val="531"/>
              <w:spacing w:before="69" w:line="186" w:lineRule="auto"/>
              <w:ind w:left="589"/>
              <w:rPr>
                <w:color w:val="auto"/>
                <w:sz w:val="18"/>
                <w:szCs w:val="18"/>
                <w:highlight w:val="none"/>
              </w:rPr>
            </w:pPr>
            <w:r>
              <w:rPr>
                <w:rFonts w:hint="eastAsia"/>
                <w:color w:val="auto"/>
                <w:spacing w:val="-1"/>
                <w:sz w:val="18"/>
                <w:szCs w:val="18"/>
                <w:highlight w:val="none"/>
              </w:rPr>
              <w:t>60</w:t>
            </w:r>
          </w:p>
        </w:tc>
      </w:tr>
      <w:tr w14:paraId="3CE0F66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0" w:hRule="atLeast"/>
        </w:trPr>
        <w:tc>
          <w:tcPr>
            <w:tcW w:w="2813" w:type="dxa"/>
            <w:tcBorders>
              <w:left w:val="single" w:color="231F20" w:sz="4" w:space="0"/>
            </w:tcBorders>
          </w:tcPr>
          <w:p w14:paraId="1F610DD6">
            <w:pPr>
              <w:pStyle w:val="531"/>
              <w:spacing w:before="45" w:line="224" w:lineRule="auto"/>
              <w:ind w:left="39"/>
              <w:rPr>
                <w:color w:val="auto"/>
                <w:sz w:val="18"/>
                <w:szCs w:val="18"/>
                <w:highlight w:val="none"/>
                <w:lang w:eastAsia="zh-CN"/>
              </w:rPr>
            </w:pPr>
            <w:r>
              <w:rPr>
                <w:rFonts w:hint="eastAsia"/>
                <w:color w:val="auto"/>
                <w:spacing w:val="3"/>
                <w:sz w:val="18"/>
                <w:szCs w:val="18"/>
                <w:highlight w:val="none"/>
                <w:lang w:eastAsia="zh-CN"/>
              </w:rPr>
              <w:t>撞击（仅适用于</w:t>
            </w:r>
            <w:r>
              <w:rPr>
                <w:rFonts w:hint="eastAsia"/>
                <w:color w:val="auto"/>
                <w:sz w:val="18"/>
                <w:szCs w:val="18"/>
                <w:highlight w:val="none"/>
                <w:lang w:eastAsia="zh-CN"/>
              </w:rPr>
              <w:t>OBDS）（</w:t>
            </w:r>
            <w:r>
              <w:rPr>
                <w:rFonts w:hint="eastAsia"/>
                <w:color w:val="auto"/>
                <w:spacing w:val="3"/>
                <w:sz w:val="18"/>
                <w:szCs w:val="18"/>
                <w:highlight w:val="none"/>
                <w:lang w:eastAsia="zh-CN"/>
              </w:rPr>
              <w:t>见10.4)</w:t>
            </w:r>
          </w:p>
        </w:tc>
        <w:tc>
          <w:tcPr>
            <w:tcW w:w="993" w:type="dxa"/>
          </w:tcPr>
          <w:p w14:paraId="7B9CF686">
            <w:pPr>
              <w:pStyle w:val="531"/>
              <w:spacing w:before="68" w:line="185" w:lineRule="auto"/>
              <w:ind w:left="467"/>
              <w:rPr>
                <w:color w:val="auto"/>
                <w:sz w:val="18"/>
                <w:szCs w:val="18"/>
                <w:highlight w:val="none"/>
              </w:rPr>
            </w:pPr>
            <w:r>
              <w:rPr>
                <w:rFonts w:hint="eastAsia"/>
                <w:color w:val="auto"/>
                <w:sz w:val="18"/>
                <w:szCs w:val="18"/>
                <w:highlight w:val="none"/>
              </w:rPr>
              <w:t>P</w:t>
            </w:r>
          </w:p>
        </w:tc>
        <w:tc>
          <w:tcPr>
            <w:tcW w:w="903" w:type="dxa"/>
          </w:tcPr>
          <w:p w14:paraId="210BA8FD">
            <w:pPr>
              <w:pStyle w:val="531"/>
              <w:spacing w:before="50" w:line="217" w:lineRule="auto"/>
              <w:ind w:left="358"/>
              <w:rPr>
                <w:color w:val="auto"/>
                <w:sz w:val="18"/>
                <w:szCs w:val="18"/>
                <w:highlight w:val="none"/>
              </w:rPr>
            </w:pPr>
            <w:r>
              <w:rPr>
                <w:rFonts w:hint="eastAsia"/>
                <w:color w:val="auto"/>
                <w:spacing w:val="1"/>
                <w:sz w:val="18"/>
                <w:szCs w:val="18"/>
                <w:highlight w:val="none"/>
              </w:rPr>
              <w:t>N/A</w:t>
            </w:r>
          </w:p>
        </w:tc>
        <w:tc>
          <w:tcPr>
            <w:tcW w:w="902" w:type="dxa"/>
          </w:tcPr>
          <w:p w14:paraId="7A404AFE">
            <w:pPr>
              <w:pStyle w:val="531"/>
              <w:spacing w:before="67" w:line="187" w:lineRule="auto"/>
              <w:ind w:left="357"/>
              <w:rPr>
                <w:color w:val="auto"/>
                <w:sz w:val="18"/>
                <w:szCs w:val="18"/>
                <w:highlight w:val="none"/>
              </w:rPr>
            </w:pPr>
            <w:r>
              <w:rPr>
                <w:rFonts w:hint="eastAsia"/>
                <w:color w:val="auto"/>
                <w:sz w:val="18"/>
                <w:szCs w:val="18"/>
                <w:highlight w:val="none"/>
              </w:rPr>
              <w:t>0</w:t>
            </w:r>
            <w:r>
              <w:rPr>
                <w:rFonts w:hint="eastAsia"/>
                <w:color w:val="auto"/>
                <w:sz w:val="18"/>
                <w:szCs w:val="18"/>
                <w:highlight w:val="none"/>
                <w:lang w:val="en-US" w:eastAsia="zh-CN"/>
              </w:rPr>
              <w:t>.</w:t>
            </w:r>
            <w:r>
              <w:rPr>
                <w:rFonts w:hint="eastAsia"/>
                <w:color w:val="auto"/>
                <w:sz w:val="18"/>
                <w:szCs w:val="18"/>
                <w:highlight w:val="none"/>
              </w:rPr>
              <w:t>95</w:t>
            </w:r>
          </w:p>
        </w:tc>
        <w:tc>
          <w:tcPr>
            <w:tcW w:w="1083" w:type="dxa"/>
          </w:tcPr>
          <w:p w14:paraId="4AEBD9BB">
            <w:pPr>
              <w:pStyle w:val="531"/>
              <w:spacing w:before="68" w:line="186" w:lineRule="auto"/>
              <w:ind w:left="492"/>
              <w:rPr>
                <w:color w:val="auto"/>
                <w:sz w:val="18"/>
                <w:szCs w:val="18"/>
                <w:highlight w:val="none"/>
              </w:rPr>
            </w:pPr>
            <w:r>
              <w:rPr>
                <w:rFonts w:hint="eastAsia"/>
                <w:color w:val="auto"/>
                <w:spacing w:val="-1"/>
                <w:sz w:val="18"/>
                <w:szCs w:val="18"/>
                <w:highlight w:val="none"/>
              </w:rPr>
              <w:t>20</w:t>
            </w:r>
          </w:p>
        </w:tc>
        <w:tc>
          <w:tcPr>
            <w:tcW w:w="993" w:type="dxa"/>
          </w:tcPr>
          <w:p w14:paraId="544A45A6">
            <w:pPr>
              <w:pStyle w:val="531"/>
              <w:spacing w:before="67" w:line="187" w:lineRule="auto"/>
              <w:ind w:left="376"/>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760</w:t>
            </w:r>
          </w:p>
        </w:tc>
        <w:tc>
          <w:tcPr>
            <w:tcW w:w="993" w:type="dxa"/>
          </w:tcPr>
          <w:p w14:paraId="5145376F">
            <w:pPr>
              <w:pStyle w:val="531"/>
              <w:spacing w:before="67" w:line="187" w:lineRule="auto"/>
              <w:ind w:left="375"/>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396</w:t>
            </w:r>
          </w:p>
        </w:tc>
        <w:tc>
          <w:tcPr>
            <w:tcW w:w="1278" w:type="dxa"/>
            <w:tcBorders>
              <w:right w:val="single" w:color="231F20" w:sz="4" w:space="0"/>
            </w:tcBorders>
          </w:tcPr>
          <w:p w14:paraId="567513A5">
            <w:pPr>
              <w:pStyle w:val="531"/>
              <w:spacing w:before="68" w:line="186" w:lineRule="auto"/>
              <w:ind w:left="589"/>
              <w:rPr>
                <w:color w:val="auto"/>
                <w:sz w:val="18"/>
                <w:szCs w:val="18"/>
                <w:highlight w:val="none"/>
              </w:rPr>
            </w:pPr>
            <w:r>
              <w:rPr>
                <w:rFonts w:hint="eastAsia"/>
                <w:color w:val="auto"/>
                <w:spacing w:val="-1"/>
                <w:sz w:val="18"/>
                <w:szCs w:val="18"/>
                <w:highlight w:val="none"/>
              </w:rPr>
              <w:t>60</w:t>
            </w:r>
          </w:p>
        </w:tc>
      </w:tr>
      <w:tr w14:paraId="58A85ED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1" w:hRule="atLeast"/>
        </w:trPr>
        <w:tc>
          <w:tcPr>
            <w:tcW w:w="2813" w:type="dxa"/>
            <w:tcBorders>
              <w:left w:val="single" w:color="231F20" w:sz="4" w:space="0"/>
            </w:tcBorders>
          </w:tcPr>
          <w:p w14:paraId="0A2FED55">
            <w:pPr>
              <w:pStyle w:val="531"/>
              <w:spacing w:before="50" w:line="219" w:lineRule="auto"/>
              <w:ind w:left="39"/>
              <w:rPr>
                <w:color w:val="auto"/>
                <w:sz w:val="18"/>
                <w:szCs w:val="18"/>
                <w:highlight w:val="none"/>
              </w:rPr>
            </w:pPr>
            <w:r>
              <w:rPr>
                <w:rFonts w:hint="eastAsia"/>
                <w:color w:val="auto"/>
                <w:spacing w:val="1"/>
                <w:sz w:val="18"/>
                <w:szCs w:val="18"/>
                <w:highlight w:val="none"/>
              </w:rPr>
              <w:t>推</w:t>
            </w:r>
            <w:r>
              <w:rPr>
                <w:rFonts w:hint="eastAsia"/>
                <w:color w:val="auto"/>
                <w:spacing w:val="1"/>
                <w:sz w:val="18"/>
                <w:szCs w:val="18"/>
                <w:highlight w:val="none"/>
                <w:lang w:eastAsia="zh-CN"/>
              </w:rPr>
              <w:t>力</w:t>
            </w:r>
            <w:r>
              <w:rPr>
                <w:rFonts w:hint="eastAsia"/>
                <w:color w:val="auto"/>
                <w:spacing w:val="1"/>
                <w:sz w:val="18"/>
                <w:szCs w:val="18"/>
                <w:highlight w:val="none"/>
              </w:rPr>
              <w:t>（见10.5)</w:t>
            </w:r>
          </w:p>
        </w:tc>
        <w:tc>
          <w:tcPr>
            <w:tcW w:w="993" w:type="dxa"/>
          </w:tcPr>
          <w:p w14:paraId="72EE20A4">
            <w:pPr>
              <w:pStyle w:val="531"/>
              <w:spacing w:before="68" w:line="185" w:lineRule="auto"/>
              <w:ind w:left="464"/>
              <w:rPr>
                <w:color w:val="auto"/>
                <w:sz w:val="18"/>
                <w:szCs w:val="18"/>
                <w:highlight w:val="none"/>
              </w:rPr>
            </w:pPr>
            <w:r>
              <w:rPr>
                <w:rFonts w:hint="eastAsia"/>
                <w:color w:val="auto"/>
                <w:sz w:val="18"/>
                <w:szCs w:val="18"/>
                <w:highlight w:val="none"/>
              </w:rPr>
              <w:t>T</w:t>
            </w:r>
          </w:p>
        </w:tc>
        <w:tc>
          <w:tcPr>
            <w:tcW w:w="903" w:type="dxa"/>
          </w:tcPr>
          <w:p w14:paraId="171A7166">
            <w:pPr>
              <w:pStyle w:val="531"/>
              <w:spacing w:before="67" w:line="187" w:lineRule="auto"/>
              <w:ind w:left="439"/>
              <w:rPr>
                <w:color w:val="auto"/>
                <w:sz w:val="18"/>
                <w:szCs w:val="18"/>
                <w:highlight w:val="none"/>
              </w:rPr>
            </w:pPr>
            <w:r>
              <w:rPr>
                <w:rFonts w:hint="eastAsia"/>
                <w:color w:val="auto"/>
                <w:sz w:val="18"/>
                <w:szCs w:val="18"/>
                <w:highlight w:val="none"/>
              </w:rPr>
              <w:t>1</w:t>
            </w:r>
          </w:p>
        </w:tc>
        <w:tc>
          <w:tcPr>
            <w:tcW w:w="902" w:type="dxa"/>
          </w:tcPr>
          <w:p w14:paraId="48B90BEE">
            <w:pPr>
              <w:pStyle w:val="531"/>
              <w:spacing w:before="50" w:line="219"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22BBF273">
            <w:pPr>
              <w:pStyle w:val="531"/>
              <w:spacing w:before="50" w:line="219" w:lineRule="auto"/>
              <w:ind w:left="453"/>
              <w:rPr>
                <w:color w:val="auto"/>
                <w:sz w:val="18"/>
                <w:szCs w:val="18"/>
                <w:highlight w:val="none"/>
              </w:rPr>
            </w:pPr>
            <w:r>
              <w:rPr>
                <w:rFonts w:hint="eastAsia"/>
                <w:color w:val="auto"/>
                <w:spacing w:val="1"/>
                <w:sz w:val="18"/>
                <w:szCs w:val="18"/>
                <w:highlight w:val="none"/>
              </w:rPr>
              <w:t>N/A</w:t>
            </w:r>
          </w:p>
        </w:tc>
        <w:tc>
          <w:tcPr>
            <w:tcW w:w="993" w:type="dxa"/>
          </w:tcPr>
          <w:p w14:paraId="2BB5AD56">
            <w:pPr>
              <w:pStyle w:val="531"/>
              <w:spacing w:before="50" w:line="219" w:lineRule="auto"/>
              <w:ind w:left="411"/>
              <w:rPr>
                <w:color w:val="auto"/>
                <w:sz w:val="18"/>
                <w:szCs w:val="18"/>
                <w:highlight w:val="none"/>
              </w:rPr>
            </w:pPr>
            <w:r>
              <w:rPr>
                <w:rFonts w:hint="eastAsia"/>
                <w:color w:val="auto"/>
                <w:spacing w:val="1"/>
                <w:sz w:val="18"/>
                <w:szCs w:val="18"/>
                <w:highlight w:val="none"/>
              </w:rPr>
              <w:t>N/A</w:t>
            </w:r>
          </w:p>
        </w:tc>
        <w:tc>
          <w:tcPr>
            <w:tcW w:w="993" w:type="dxa"/>
          </w:tcPr>
          <w:p w14:paraId="1CA919FC">
            <w:pPr>
              <w:pStyle w:val="531"/>
              <w:spacing w:before="50" w:line="219"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7A87937A">
            <w:pPr>
              <w:pStyle w:val="531"/>
              <w:spacing w:before="50" w:line="219" w:lineRule="auto"/>
              <w:ind w:left="553"/>
              <w:rPr>
                <w:color w:val="auto"/>
                <w:sz w:val="18"/>
                <w:szCs w:val="18"/>
                <w:highlight w:val="none"/>
              </w:rPr>
            </w:pPr>
            <w:r>
              <w:rPr>
                <w:rFonts w:hint="eastAsia"/>
                <w:color w:val="auto"/>
                <w:spacing w:val="1"/>
                <w:sz w:val="18"/>
                <w:szCs w:val="18"/>
                <w:highlight w:val="none"/>
              </w:rPr>
              <w:t>N/A</w:t>
            </w:r>
          </w:p>
        </w:tc>
      </w:tr>
      <w:tr w14:paraId="7A46180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413" w:hRule="atLeast"/>
        </w:trPr>
        <w:tc>
          <w:tcPr>
            <w:tcW w:w="9958" w:type="dxa"/>
            <w:gridSpan w:val="8"/>
            <w:tcBorders>
              <w:left w:val="single" w:color="231F20" w:sz="4" w:space="0"/>
              <w:right w:val="single" w:color="231F20" w:sz="4" w:space="0"/>
            </w:tcBorders>
          </w:tcPr>
          <w:p w14:paraId="10C77EE5">
            <w:pPr>
              <w:pStyle w:val="531"/>
              <w:spacing w:before="88" w:line="120" w:lineRule="exact"/>
              <w:ind w:left="32"/>
              <w:rPr>
                <w:color w:val="auto"/>
                <w:sz w:val="18"/>
                <w:szCs w:val="18"/>
                <w:highlight w:val="none"/>
                <w:lang w:eastAsia="zh-CN"/>
              </w:rPr>
            </w:pPr>
          </w:p>
          <w:p w14:paraId="16F9B73D">
            <w:pPr>
              <w:pStyle w:val="531"/>
              <w:spacing w:before="88" w:line="240" w:lineRule="auto"/>
              <w:ind w:left="32"/>
              <w:rPr>
                <w:color w:val="auto"/>
                <w:sz w:val="18"/>
                <w:szCs w:val="18"/>
                <w:highlight w:val="none"/>
                <w:lang w:eastAsia="zh-CN"/>
              </w:rPr>
            </w:pPr>
            <w:r>
              <w:rPr>
                <w:rFonts w:hint="eastAsia"/>
                <w:color w:val="auto"/>
                <w:sz w:val="18"/>
                <w:szCs w:val="18"/>
                <w:highlight w:val="none"/>
                <w:vertAlign w:val="superscript"/>
                <w:lang w:eastAsia="zh-CN"/>
              </w:rPr>
              <w:t xml:space="preserve">a </w:t>
            </w:r>
            <w:r>
              <w:rPr>
                <w:rFonts w:hint="eastAsia"/>
                <w:color w:val="auto"/>
                <w:sz w:val="18"/>
                <w:szCs w:val="18"/>
                <w:highlight w:val="none"/>
                <w:lang w:eastAsia="zh-CN"/>
              </w:rPr>
              <w:t>每个试验案例可有多个需要测试的特性（例如剂量准确度或其他）。此处的样本量</w:t>
            </w:r>
            <w:r>
              <w:rPr>
                <w:color w:val="auto"/>
                <w:sz w:val="18"/>
                <w:szCs w:val="18"/>
                <w:highlight w:val="none"/>
                <w:lang w:eastAsia="zh-CN"/>
              </w:rPr>
              <w:t>适用于每一项待测试特性</w:t>
            </w:r>
            <w:r>
              <w:rPr>
                <w:rFonts w:hint="eastAsia"/>
                <w:color w:val="auto"/>
                <w:sz w:val="18"/>
                <w:szCs w:val="18"/>
                <w:highlight w:val="none"/>
                <w:lang w:eastAsia="zh-CN"/>
              </w:rPr>
              <w:t>，尽管多个特性</w:t>
            </w:r>
            <w:r>
              <w:rPr>
                <w:rFonts w:hint="eastAsia"/>
                <w:color w:val="auto"/>
                <w:sz w:val="18"/>
                <w:szCs w:val="18"/>
                <w:highlight w:val="none"/>
                <w:lang w:val="en-US" w:eastAsia="zh-CN"/>
              </w:rPr>
              <w:t>能</w:t>
            </w:r>
            <w:r>
              <w:rPr>
                <w:rFonts w:hint="eastAsia"/>
                <w:color w:val="auto"/>
                <w:sz w:val="18"/>
                <w:szCs w:val="18"/>
                <w:highlight w:val="none"/>
                <w:lang w:eastAsia="zh-CN"/>
              </w:rPr>
              <w:t>在同一样品或同一组样品上测试，并且可能同时进行</w:t>
            </w:r>
          </w:p>
          <w:p w14:paraId="42DE3257">
            <w:pPr>
              <w:pStyle w:val="531"/>
              <w:spacing w:before="88" w:line="120" w:lineRule="exact"/>
              <w:ind w:left="32"/>
              <w:rPr>
                <w:color w:val="auto"/>
                <w:sz w:val="18"/>
                <w:szCs w:val="18"/>
                <w:highlight w:val="none"/>
                <w:lang w:eastAsia="zh-CN"/>
              </w:rPr>
            </w:pPr>
            <w:r>
              <w:rPr>
                <w:rFonts w:hint="eastAsia"/>
                <w:color w:val="auto"/>
                <w:spacing w:val="8"/>
                <w:sz w:val="18"/>
                <w:szCs w:val="18"/>
                <w:highlight w:val="none"/>
                <w:vertAlign w:val="superscript"/>
                <w:lang w:eastAsia="zh-CN"/>
              </w:rPr>
              <w:t xml:space="preserve">b </w:t>
            </w:r>
            <w:r>
              <w:rPr>
                <w:rFonts w:hint="eastAsia"/>
                <w:color w:val="auto"/>
                <w:sz w:val="18"/>
                <w:szCs w:val="18"/>
                <w:highlight w:val="none"/>
                <w:lang w:eastAsia="zh-CN"/>
              </w:rPr>
              <w:t>可选择其他样本量。但是，如果小于20，则论证该样本量具对设计具有代表性</w:t>
            </w:r>
            <w:r>
              <w:rPr>
                <w:rFonts w:hint="eastAsia"/>
                <w:color w:val="auto"/>
                <w:spacing w:val="0"/>
                <w:sz w:val="18"/>
                <w:szCs w:val="18"/>
                <w:highlight w:val="none"/>
                <w:lang w:eastAsia="zh-CN"/>
              </w:rPr>
              <w:t>。</w:t>
            </w:r>
          </w:p>
        </w:tc>
      </w:tr>
    </w:tbl>
    <w:p w14:paraId="72F68127">
      <w:pPr>
        <w:pStyle w:val="258"/>
        <w:ind w:firstLine="420"/>
        <w:rPr>
          <w:color w:val="auto"/>
          <w:highlight w:val="none"/>
        </w:rPr>
      </w:pPr>
    </w:p>
    <w:p w14:paraId="7698327A">
      <w:pPr>
        <w:jc w:val="center"/>
        <w:rPr>
          <w:rFonts w:ascii="黑体" w:hAnsi="黑体" w:eastAsia="黑体" w:cs="黑体"/>
          <w:color w:val="auto"/>
          <w:sz w:val="18"/>
          <w:szCs w:val="21"/>
          <w:highlight w:val="none"/>
        </w:rPr>
      </w:pPr>
    </w:p>
    <w:p w14:paraId="40401378">
      <w:pPr>
        <w:jc w:val="center"/>
        <w:rPr>
          <w:rFonts w:ascii="黑体" w:hAnsi="黑体" w:eastAsia="黑体" w:cs="黑体"/>
          <w:color w:val="auto"/>
          <w:sz w:val="18"/>
          <w:szCs w:val="21"/>
          <w:highlight w:val="none"/>
        </w:rPr>
      </w:pPr>
    </w:p>
    <w:p w14:paraId="16C643CF">
      <w:pPr>
        <w:jc w:val="center"/>
        <w:rPr>
          <w:rFonts w:ascii="黑体" w:hAnsi="黑体" w:eastAsia="黑体" w:cs="黑体"/>
          <w:color w:val="auto"/>
          <w:sz w:val="18"/>
          <w:szCs w:val="21"/>
          <w:highlight w:val="none"/>
        </w:rPr>
      </w:pPr>
    </w:p>
    <w:p w14:paraId="3D85CE3D">
      <w:pPr>
        <w:jc w:val="left"/>
        <w:rPr>
          <w:rFonts w:hint="eastAsia" w:ascii="黑体" w:hAnsi="黑体" w:eastAsia="黑体" w:cs="黑体"/>
          <w:color w:val="auto"/>
          <w:sz w:val="18"/>
          <w:szCs w:val="21"/>
          <w:highlight w:val="none"/>
        </w:rPr>
      </w:pPr>
      <w:r>
        <w:rPr>
          <w:rFonts w:hint="eastAsia" w:ascii="黑体" w:hAnsi="黑体" w:eastAsia="黑体" w:cs="黑体"/>
          <w:color w:val="auto"/>
          <w:sz w:val="18"/>
          <w:szCs w:val="21"/>
          <w:highlight w:val="none"/>
        </w:rPr>
        <w:br w:type="page"/>
      </w:r>
    </w:p>
    <w:p w14:paraId="79A6D516">
      <w:pPr>
        <w:jc w:val="center"/>
        <w:rPr>
          <w:rFonts w:ascii="黑体" w:hAnsi="黑体" w:eastAsia="黑体" w:cs="黑体"/>
          <w:color w:val="auto"/>
          <w:sz w:val="18"/>
          <w:szCs w:val="21"/>
          <w:highlight w:val="none"/>
        </w:rPr>
      </w:pPr>
      <w:r>
        <w:rPr>
          <w:rFonts w:hint="eastAsia" w:ascii="黑体" w:hAnsi="黑体" w:eastAsia="黑体" w:cs="黑体"/>
          <w:color w:val="auto"/>
          <w:sz w:val="18"/>
          <w:szCs w:val="21"/>
          <w:highlight w:val="none"/>
        </w:rPr>
        <w:t xml:space="preserve">表 3  电磁试验 </w:t>
      </w:r>
    </w:p>
    <w:tbl>
      <w:tblPr>
        <w:tblStyle w:val="533"/>
        <w:tblW w:w="9958" w:type="dxa"/>
        <w:tblInd w:w="5"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697"/>
        <w:gridCol w:w="1072"/>
        <w:gridCol w:w="940"/>
        <w:gridCol w:w="902"/>
        <w:gridCol w:w="1083"/>
        <w:gridCol w:w="993"/>
        <w:gridCol w:w="993"/>
        <w:gridCol w:w="1278"/>
      </w:tblGrid>
      <w:tr w14:paraId="7D4723E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83" w:hRule="atLeast"/>
        </w:trPr>
        <w:tc>
          <w:tcPr>
            <w:tcW w:w="2697" w:type="dxa"/>
            <w:vMerge w:val="restart"/>
            <w:tcBorders>
              <w:top w:val="single" w:color="auto" w:sz="4" w:space="0"/>
              <w:left w:val="single" w:color="auto" w:sz="4" w:space="0"/>
              <w:bottom w:val="single" w:color="auto" w:sz="4" w:space="0"/>
              <w:right w:val="single" w:color="auto" w:sz="4" w:space="0"/>
            </w:tcBorders>
          </w:tcPr>
          <w:p w14:paraId="65834243">
            <w:pPr>
              <w:spacing w:line="323" w:lineRule="auto"/>
              <w:jc w:val="center"/>
              <w:rPr>
                <w:rFonts w:ascii="宋体" w:hAnsi="宋体" w:cs="宋体"/>
                <w:color w:val="auto"/>
                <w:sz w:val="18"/>
                <w:szCs w:val="18"/>
                <w:highlight w:val="none"/>
              </w:rPr>
            </w:pPr>
          </w:p>
          <w:p w14:paraId="18E0ED6E">
            <w:pPr>
              <w:pStyle w:val="531"/>
              <w:spacing w:before="36" w:line="225" w:lineRule="auto"/>
              <w:jc w:val="center"/>
              <w:rPr>
                <w:color w:val="auto"/>
                <w:sz w:val="18"/>
                <w:szCs w:val="18"/>
                <w:highlight w:val="none"/>
                <w:lang w:eastAsia="zh-CN"/>
              </w:rPr>
            </w:pPr>
            <w:r>
              <w:rPr>
                <w:rFonts w:hint="eastAsia"/>
                <w:color w:val="auto"/>
                <w:spacing w:val="1"/>
                <w:sz w:val="18"/>
                <w:szCs w:val="18"/>
                <w:highlight w:val="none"/>
                <w:lang w:eastAsia="zh-CN"/>
              </w:rPr>
              <w:t>试验项目</w:t>
            </w:r>
          </w:p>
        </w:tc>
        <w:tc>
          <w:tcPr>
            <w:tcW w:w="1072" w:type="dxa"/>
            <w:vMerge w:val="restart"/>
            <w:tcBorders>
              <w:top w:val="single" w:color="auto" w:sz="4" w:space="0"/>
              <w:left w:val="single" w:color="auto" w:sz="4" w:space="0"/>
              <w:bottom w:val="single" w:color="auto" w:sz="4" w:space="0"/>
              <w:right w:val="single" w:color="auto" w:sz="4" w:space="0"/>
            </w:tcBorders>
          </w:tcPr>
          <w:p w14:paraId="1EC206C0">
            <w:pPr>
              <w:pStyle w:val="531"/>
              <w:spacing w:before="79" w:line="225" w:lineRule="auto"/>
              <w:ind w:left="0"/>
              <w:jc w:val="center"/>
              <w:rPr>
                <w:color w:val="auto"/>
                <w:sz w:val="18"/>
                <w:szCs w:val="18"/>
                <w:highlight w:val="none"/>
                <w:lang w:eastAsia="zh-CN"/>
              </w:rPr>
            </w:pPr>
            <w:r>
              <w:rPr>
                <w:rFonts w:hint="eastAsia"/>
                <w:color w:val="auto"/>
                <w:sz w:val="18"/>
                <w:szCs w:val="18"/>
                <w:highlight w:val="none"/>
                <w:lang w:eastAsia="zh-CN"/>
              </w:rPr>
              <w:t>型式试验(T)</w:t>
            </w:r>
            <w:r>
              <w:rPr>
                <w:rFonts w:hint="eastAsia"/>
                <w:color w:val="auto"/>
                <w:spacing w:val="-2"/>
                <w:sz w:val="18"/>
                <w:szCs w:val="18"/>
                <w:highlight w:val="none"/>
                <w:lang w:eastAsia="zh-CN"/>
              </w:rPr>
              <w:t>或</w:t>
            </w:r>
            <w:r>
              <w:rPr>
                <w:rFonts w:hint="eastAsia"/>
                <w:color w:val="auto"/>
                <w:spacing w:val="6"/>
                <w:sz w:val="18"/>
                <w:szCs w:val="18"/>
                <w:highlight w:val="none"/>
                <w:lang w:eastAsia="zh-CN"/>
              </w:rPr>
              <w:t>预处理</w:t>
            </w:r>
            <w:r>
              <w:rPr>
                <w:rFonts w:hint="eastAsia"/>
                <w:color w:val="auto"/>
                <w:spacing w:val="4"/>
                <w:sz w:val="18"/>
                <w:szCs w:val="18"/>
                <w:highlight w:val="none"/>
                <w:lang w:eastAsia="zh-CN"/>
              </w:rPr>
              <w:t>试验(P)</w:t>
            </w:r>
          </w:p>
        </w:tc>
        <w:tc>
          <w:tcPr>
            <w:tcW w:w="940" w:type="dxa"/>
            <w:vMerge w:val="restart"/>
            <w:tcBorders>
              <w:top w:val="single" w:color="auto" w:sz="4" w:space="0"/>
              <w:left w:val="single" w:color="auto" w:sz="4" w:space="0"/>
              <w:bottom w:val="single" w:color="auto" w:sz="4" w:space="0"/>
              <w:right w:val="single" w:color="auto" w:sz="4" w:space="0"/>
            </w:tcBorders>
          </w:tcPr>
          <w:p w14:paraId="71AE3932">
            <w:pPr>
              <w:pStyle w:val="531"/>
              <w:spacing w:before="36" w:line="267" w:lineRule="auto"/>
              <w:ind w:left="220" w:right="151" w:hanging="147"/>
              <w:jc w:val="center"/>
              <w:rPr>
                <w:rFonts w:hint="eastAsia"/>
                <w:color w:val="auto"/>
                <w:spacing w:val="1"/>
                <w:sz w:val="18"/>
                <w:szCs w:val="18"/>
                <w:highlight w:val="none"/>
                <w:lang w:val="en-US" w:eastAsia="zh-CN"/>
              </w:rPr>
            </w:pPr>
            <w:r>
              <w:rPr>
                <w:rFonts w:hint="eastAsia"/>
                <w:color w:val="auto"/>
                <w:spacing w:val="1"/>
                <w:sz w:val="18"/>
                <w:szCs w:val="18"/>
                <w:highlight w:val="none"/>
                <w:lang w:val="en-US" w:eastAsia="zh-CN"/>
              </w:rPr>
              <w:t>型式试验样本量</w:t>
            </w:r>
          </w:p>
          <w:p w14:paraId="0FB2C1BA">
            <w:pPr>
              <w:pStyle w:val="531"/>
              <w:spacing w:before="36" w:line="267" w:lineRule="auto"/>
              <w:ind w:left="220" w:right="151" w:hanging="147"/>
              <w:jc w:val="center"/>
              <w:rPr>
                <w:color w:val="auto"/>
                <w:sz w:val="18"/>
                <w:szCs w:val="18"/>
                <w:highlight w:val="none"/>
              </w:rPr>
            </w:pPr>
            <w:r>
              <w:rPr>
                <w:rFonts w:hint="eastAsia"/>
                <w:color w:val="auto"/>
                <w:spacing w:val="-1"/>
                <w:sz w:val="18"/>
                <w:szCs w:val="18"/>
                <w:highlight w:val="none"/>
              </w:rPr>
              <w:t>a</w:t>
            </w:r>
          </w:p>
        </w:tc>
        <w:tc>
          <w:tcPr>
            <w:tcW w:w="3971" w:type="dxa"/>
            <w:gridSpan w:val="4"/>
            <w:tcBorders>
              <w:top w:val="single" w:color="auto" w:sz="4" w:space="0"/>
              <w:left w:val="single" w:color="auto" w:sz="4" w:space="0"/>
              <w:bottom w:val="single" w:color="auto" w:sz="4" w:space="0"/>
              <w:right w:val="single" w:color="auto" w:sz="4" w:space="0"/>
            </w:tcBorders>
          </w:tcPr>
          <w:p w14:paraId="2FA291A8">
            <w:pPr>
              <w:pStyle w:val="531"/>
              <w:spacing w:before="35"/>
              <w:ind w:right="1892"/>
              <w:jc w:val="center"/>
              <w:rPr>
                <w:color w:val="auto"/>
                <w:spacing w:val="1"/>
                <w:sz w:val="18"/>
                <w:szCs w:val="18"/>
                <w:highlight w:val="none"/>
                <w:lang w:eastAsia="zh-CN"/>
              </w:rPr>
            </w:pPr>
            <w:r>
              <w:rPr>
                <w:rFonts w:hint="eastAsia"/>
                <w:color w:val="auto"/>
                <w:spacing w:val="1"/>
                <w:sz w:val="18"/>
                <w:szCs w:val="18"/>
                <w:highlight w:val="none"/>
                <w:lang w:eastAsia="zh-CN"/>
              </w:rPr>
              <w:t>对</w:t>
            </w:r>
            <w:r>
              <w:rPr>
                <w:rFonts w:hint="eastAsia" w:ascii="宋体" w:hAnsi="宋体" w:cs="宋体"/>
                <w:color w:val="auto"/>
                <w:spacing w:val="1"/>
                <w:sz w:val="18"/>
                <w:szCs w:val="18"/>
                <w:highlight w:val="none"/>
                <w:lang w:eastAsia="zh-CN"/>
              </w:rPr>
              <w:t>可变数据的建议</w:t>
            </w:r>
          </w:p>
          <w:p w14:paraId="4AA3B3AC">
            <w:pPr>
              <w:pStyle w:val="531"/>
              <w:spacing w:before="35"/>
              <w:ind w:right="1892"/>
              <w:jc w:val="center"/>
              <w:rPr>
                <w:color w:val="auto"/>
                <w:sz w:val="18"/>
                <w:szCs w:val="18"/>
                <w:highlight w:val="none"/>
                <w:lang w:eastAsia="zh-CN"/>
              </w:rPr>
            </w:pPr>
            <w:r>
              <w:rPr>
                <w:rFonts w:hint="eastAsia"/>
                <w:color w:val="auto"/>
                <w:spacing w:val="1"/>
                <w:sz w:val="18"/>
                <w:szCs w:val="18"/>
                <w:highlight w:val="none"/>
                <w:lang w:eastAsia="zh-CN"/>
              </w:rPr>
              <w:t>（正态分布或转换）</w:t>
            </w:r>
          </w:p>
        </w:tc>
        <w:tc>
          <w:tcPr>
            <w:tcW w:w="1278" w:type="dxa"/>
            <w:tcBorders>
              <w:top w:val="single" w:color="auto" w:sz="4" w:space="0"/>
              <w:left w:val="single" w:color="auto" w:sz="4" w:space="0"/>
              <w:bottom w:val="single" w:color="auto" w:sz="4" w:space="0"/>
              <w:right w:val="single" w:color="auto" w:sz="4" w:space="0"/>
            </w:tcBorders>
          </w:tcPr>
          <w:p w14:paraId="22A45136">
            <w:pPr>
              <w:pStyle w:val="531"/>
              <w:spacing w:before="76" w:line="224" w:lineRule="auto"/>
              <w:ind w:left="62"/>
              <w:jc w:val="center"/>
              <w:rPr>
                <w:color w:val="auto"/>
                <w:sz w:val="18"/>
                <w:szCs w:val="18"/>
                <w:highlight w:val="none"/>
              </w:rPr>
            </w:pPr>
            <w:r>
              <w:rPr>
                <w:rFonts w:hint="eastAsia"/>
                <w:color w:val="auto"/>
                <w:spacing w:val="1"/>
                <w:sz w:val="18"/>
                <w:szCs w:val="18"/>
                <w:highlight w:val="none"/>
              </w:rPr>
              <w:t>对属性数据的建议</w:t>
            </w:r>
          </w:p>
        </w:tc>
      </w:tr>
      <w:tr w14:paraId="0209208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5" w:hRule="atLeast"/>
        </w:trPr>
        <w:tc>
          <w:tcPr>
            <w:tcW w:w="2697" w:type="dxa"/>
            <w:vMerge w:val="continue"/>
            <w:tcBorders>
              <w:top w:val="single" w:color="auto" w:sz="4" w:space="0"/>
              <w:left w:val="single" w:color="auto" w:sz="4" w:space="0"/>
              <w:bottom w:val="single" w:color="auto" w:sz="4" w:space="0"/>
              <w:right w:val="single" w:color="auto" w:sz="4" w:space="0"/>
            </w:tcBorders>
          </w:tcPr>
          <w:p w14:paraId="4432E73A">
            <w:pPr>
              <w:jc w:val="center"/>
              <w:rPr>
                <w:rFonts w:ascii="宋体" w:hAnsi="宋体" w:cs="宋体"/>
                <w:color w:val="auto"/>
                <w:sz w:val="18"/>
                <w:szCs w:val="18"/>
                <w:highlight w:val="none"/>
              </w:rPr>
            </w:pPr>
          </w:p>
        </w:tc>
        <w:tc>
          <w:tcPr>
            <w:tcW w:w="1072" w:type="dxa"/>
            <w:vMerge w:val="continue"/>
            <w:tcBorders>
              <w:top w:val="single" w:color="auto" w:sz="4" w:space="0"/>
              <w:left w:val="single" w:color="auto" w:sz="4" w:space="0"/>
              <w:bottom w:val="single" w:color="auto" w:sz="4" w:space="0"/>
              <w:right w:val="single" w:color="auto" w:sz="4" w:space="0"/>
            </w:tcBorders>
          </w:tcPr>
          <w:p w14:paraId="64E285EC">
            <w:pPr>
              <w:jc w:val="center"/>
              <w:rPr>
                <w:rFonts w:ascii="宋体" w:hAnsi="宋体" w:cs="宋体"/>
                <w:color w:val="auto"/>
                <w:sz w:val="18"/>
                <w:szCs w:val="18"/>
                <w:highlight w:val="none"/>
              </w:rPr>
            </w:pPr>
          </w:p>
        </w:tc>
        <w:tc>
          <w:tcPr>
            <w:tcW w:w="940" w:type="dxa"/>
            <w:vMerge w:val="continue"/>
            <w:tcBorders>
              <w:top w:val="single" w:color="auto" w:sz="4" w:space="0"/>
              <w:left w:val="single" w:color="auto" w:sz="4" w:space="0"/>
              <w:bottom w:val="single" w:color="auto" w:sz="4" w:space="0"/>
              <w:right w:val="single" w:color="auto" w:sz="4" w:space="0"/>
            </w:tcBorders>
          </w:tcPr>
          <w:p w14:paraId="655E1F9F">
            <w:pPr>
              <w:jc w:val="center"/>
              <w:rPr>
                <w:rFonts w:ascii="宋体" w:hAnsi="宋体" w:cs="宋体"/>
                <w:color w:val="auto"/>
                <w:sz w:val="18"/>
                <w:szCs w:val="18"/>
                <w:highlight w:val="none"/>
              </w:rPr>
            </w:pPr>
          </w:p>
        </w:tc>
        <w:tc>
          <w:tcPr>
            <w:tcW w:w="902" w:type="dxa"/>
            <w:tcBorders>
              <w:top w:val="single" w:color="auto" w:sz="4" w:space="0"/>
              <w:left w:val="single" w:color="auto" w:sz="4" w:space="0"/>
              <w:bottom w:val="single" w:color="auto" w:sz="4" w:space="0"/>
              <w:right w:val="single" w:color="auto" w:sz="4" w:space="0"/>
            </w:tcBorders>
            <w:vAlign w:val="center"/>
          </w:tcPr>
          <w:p w14:paraId="69B0837B">
            <w:pPr>
              <w:pStyle w:val="531"/>
              <w:spacing w:before="89"/>
              <w:ind w:left="154"/>
              <w:jc w:val="center"/>
              <w:rPr>
                <w:rFonts w:hint="eastAsia"/>
                <w:color w:val="auto"/>
                <w:spacing w:val="2"/>
                <w:sz w:val="18"/>
                <w:szCs w:val="18"/>
                <w:highlight w:val="none"/>
                <w:lang w:eastAsia="zh-CN"/>
              </w:rPr>
            </w:pPr>
            <w:r>
              <w:rPr>
                <w:rFonts w:hint="eastAsia"/>
                <w:color w:val="auto"/>
                <w:spacing w:val="2"/>
                <w:sz w:val="18"/>
                <w:szCs w:val="18"/>
                <w:highlight w:val="none"/>
              </w:rPr>
              <w:t>概率</w:t>
            </w:r>
            <w:r>
              <w:rPr>
                <w:rFonts w:hint="eastAsia"/>
                <w:color w:val="auto"/>
                <w:spacing w:val="2"/>
                <w:sz w:val="18"/>
                <w:szCs w:val="18"/>
                <w:highlight w:val="none"/>
                <w:lang w:eastAsia="zh-CN"/>
              </w:rPr>
              <w:t>分量</w:t>
            </w:r>
          </w:p>
          <w:p w14:paraId="4696240C">
            <w:pPr>
              <w:pStyle w:val="531"/>
              <w:spacing w:before="89"/>
              <w:ind w:left="154"/>
              <w:jc w:val="center"/>
              <w:rPr>
                <w:rFonts w:hint="default" w:eastAsia="宋体"/>
                <w:color w:val="auto"/>
                <w:spacing w:val="2"/>
                <w:sz w:val="18"/>
                <w:szCs w:val="18"/>
                <w:highlight w:val="none"/>
                <w:lang w:eastAsia="zh-CN"/>
              </w:rPr>
            </w:pPr>
            <w:r>
              <w:rPr>
                <w:rFonts w:hint="eastAsia"/>
                <w:i/>
                <w:iCs/>
                <w:color w:val="auto"/>
                <w:spacing w:val="2"/>
                <w:sz w:val="18"/>
                <w:szCs w:val="18"/>
                <w:highlight w:val="none"/>
                <w:lang w:val="en-US" w:eastAsia="zh-CN"/>
              </w:rPr>
              <w:t>p</w:t>
            </w:r>
          </w:p>
        </w:tc>
        <w:tc>
          <w:tcPr>
            <w:tcW w:w="1083" w:type="dxa"/>
            <w:tcBorders>
              <w:top w:val="single" w:color="auto" w:sz="4" w:space="0"/>
              <w:left w:val="single" w:color="auto" w:sz="4" w:space="0"/>
              <w:bottom w:val="single" w:color="auto" w:sz="4" w:space="0"/>
              <w:right w:val="single" w:color="auto" w:sz="4" w:space="0"/>
            </w:tcBorders>
            <w:vAlign w:val="center"/>
          </w:tcPr>
          <w:p w14:paraId="0F55D9D5">
            <w:pPr>
              <w:pStyle w:val="531"/>
              <w:spacing w:before="30"/>
              <w:ind w:left="0"/>
              <w:jc w:val="center"/>
              <w:rPr>
                <w:color w:val="auto"/>
                <w:sz w:val="18"/>
                <w:szCs w:val="18"/>
                <w:highlight w:val="none"/>
              </w:rPr>
            </w:pPr>
            <w:r>
              <w:rPr>
                <w:rFonts w:hint="eastAsia"/>
                <w:color w:val="auto"/>
                <w:spacing w:val="6"/>
                <w:sz w:val="18"/>
                <w:szCs w:val="18"/>
                <w:highlight w:val="none"/>
              </w:rPr>
              <w:t>平均数</w:t>
            </w:r>
          </w:p>
          <w:p w14:paraId="1EAA4D97">
            <w:pPr>
              <w:pStyle w:val="531"/>
              <w:spacing w:before="156" w:beforeLines="50" w:after="156" w:afterLines="50"/>
              <w:jc w:val="center"/>
              <w:rPr>
                <w:color w:val="auto"/>
                <w:sz w:val="18"/>
                <w:szCs w:val="18"/>
                <w:highlight w:val="none"/>
              </w:rPr>
            </w:pPr>
            <w:bookmarkStart w:id="235" w:name="bookmark40"/>
            <w:bookmarkEnd w:id="235"/>
            <w:r>
              <w:rPr>
                <w:rFonts w:ascii="Times New Roman" w:hAnsi="Times New Roman" w:cs="Times New Roman"/>
                <w:color w:val="auto"/>
                <w:sz w:val="18"/>
                <w:szCs w:val="18"/>
                <w:highlight w:val="none"/>
              </w:rPr>
              <w:t>(Y)</w:t>
            </w:r>
            <w:r>
              <w:rPr>
                <w:rFonts w:ascii="Times New Roman" w:hAnsi="Times New Roman" w:cs="Times New Roman"/>
                <w:color w:val="auto"/>
                <w:sz w:val="18"/>
                <w:szCs w:val="18"/>
                <w:highlight w:val="none"/>
                <w:vertAlign w:val="superscript"/>
              </w:rPr>
              <w:t xml:space="preserve"> </w:t>
            </w:r>
            <w:r>
              <w:rPr>
                <w:rFonts w:hint="eastAsia" w:ascii="宋体" w:hAnsi="宋体" w:cs="宋体"/>
                <w:color w:val="auto"/>
                <w:position w:val="3"/>
                <w:sz w:val="18"/>
                <w:szCs w:val="18"/>
                <w:highlight w:val="none"/>
                <w:vertAlign w:val="superscript"/>
              </w:rPr>
              <w:t>a b</w:t>
            </w:r>
          </w:p>
        </w:tc>
        <w:tc>
          <w:tcPr>
            <w:tcW w:w="993" w:type="dxa"/>
            <w:tcBorders>
              <w:top w:val="single" w:color="auto" w:sz="4" w:space="0"/>
              <w:left w:val="single" w:color="auto" w:sz="4" w:space="0"/>
              <w:bottom w:val="single" w:color="auto" w:sz="4" w:space="0"/>
              <w:right w:val="single" w:color="auto" w:sz="4" w:space="0"/>
            </w:tcBorders>
            <w:vAlign w:val="center"/>
          </w:tcPr>
          <w:p w14:paraId="534D2DDE">
            <w:pPr>
              <w:pStyle w:val="531"/>
              <w:spacing w:before="77"/>
              <w:ind w:left="54"/>
              <w:jc w:val="center"/>
              <w:rPr>
                <w:color w:val="auto"/>
                <w:sz w:val="18"/>
                <w:szCs w:val="18"/>
                <w:highlight w:val="none"/>
              </w:rPr>
            </w:pPr>
            <w:r>
              <w:rPr>
                <w:rFonts w:hint="eastAsia"/>
                <w:color w:val="auto"/>
                <w:spacing w:val="7"/>
                <w:sz w:val="18"/>
                <w:szCs w:val="18"/>
                <w:highlight w:val="none"/>
              </w:rPr>
              <w:t>双</w:t>
            </w:r>
            <w:r>
              <w:rPr>
                <w:rFonts w:hint="eastAsia"/>
                <w:color w:val="auto"/>
                <w:spacing w:val="6"/>
                <w:sz w:val="18"/>
                <w:szCs w:val="18"/>
                <w:highlight w:val="none"/>
                <w:lang w:eastAsia="zh-CN"/>
              </w:rPr>
              <w:t>侧</w:t>
            </w:r>
            <w:r>
              <w:rPr>
                <w:rFonts w:hint="eastAsia"/>
                <w:color w:val="auto"/>
                <w:spacing w:val="7"/>
                <w:sz w:val="18"/>
                <w:szCs w:val="18"/>
                <w:highlight w:val="none"/>
              </w:rPr>
              <w:t>目标</w:t>
            </w:r>
          </w:p>
          <w:p w14:paraId="41283FD5">
            <w:pPr>
              <w:pStyle w:val="531"/>
              <w:spacing w:before="38"/>
              <w:jc w:val="center"/>
              <w:rPr>
                <w:color w:val="auto"/>
                <w:sz w:val="18"/>
                <w:szCs w:val="18"/>
                <w:highlight w:val="none"/>
              </w:rPr>
            </w:pPr>
            <w:r>
              <w:rPr>
                <w:rFonts w:hint="eastAsia"/>
                <w:i/>
                <w:iCs/>
                <w:color w:val="auto"/>
                <w:spacing w:val="12"/>
                <w:w w:val="126"/>
                <w:sz w:val="18"/>
                <w:szCs w:val="18"/>
                <w:highlight w:val="none"/>
              </w:rPr>
              <w:t>k</w:t>
            </w:r>
          </w:p>
        </w:tc>
        <w:tc>
          <w:tcPr>
            <w:tcW w:w="993" w:type="dxa"/>
            <w:tcBorders>
              <w:top w:val="single" w:color="auto" w:sz="4" w:space="0"/>
              <w:left w:val="single" w:color="auto" w:sz="4" w:space="0"/>
              <w:bottom w:val="single" w:color="auto" w:sz="4" w:space="0"/>
              <w:right w:val="single" w:color="auto" w:sz="4" w:space="0"/>
            </w:tcBorders>
            <w:vAlign w:val="center"/>
          </w:tcPr>
          <w:p w14:paraId="039B65BA">
            <w:pPr>
              <w:pStyle w:val="531"/>
              <w:spacing w:before="140"/>
              <w:ind w:left="64"/>
              <w:jc w:val="center"/>
              <w:rPr>
                <w:color w:val="auto"/>
                <w:sz w:val="18"/>
                <w:szCs w:val="18"/>
                <w:highlight w:val="none"/>
              </w:rPr>
            </w:pPr>
            <w:r>
              <w:rPr>
                <w:rFonts w:hint="eastAsia"/>
                <w:color w:val="auto"/>
                <w:spacing w:val="6"/>
                <w:sz w:val="18"/>
                <w:szCs w:val="18"/>
                <w:highlight w:val="none"/>
              </w:rPr>
              <w:t>单</w:t>
            </w:r>
            <w:r>
              <w:rPr>
                <w:rFonts w:hint="eastAsia"/>
                <w:color w:val="auto"/>
                <w:spacing w:val="6"/>
                <w:sz w:val="18"/>
                <w:szCs w:val="18"/>
                <w:highlight w:val="none"/>
                <w:lang w:eastAsia="zh-CN"/>
              </w:rPr>
              <w:t>侧</w:t>
            </w:r>
            <w:r>
              <w:rPr>
                <w:rFonts w:hint="eastAsia"/>
                <w:color w:val="auto"/>
                <w:spacing w:val="6"/>
                <w:sz w:val="18"/>
                <w:szCs w:val="18"/>
                <w:highlight w:val="none"/>
              </w:rPr>
              <w:t>目标</w:t>
            </w:r>
          </w:p>
          <w:p w14:paraId="0662311F">
            <w:pPr>
              <w:pStyle w:val="531"/>
              <w:spacing w:before="38"/>
              <w:ind w:left="0" w:firstLine="0" w:firstLineChars="0"/>
              <w:jc w:val="center"/>
              <w:rPr>
                <w:color w:val="auto"/>
                <w:sz w:val="18"/>
                <w:szCs w:val="18"/>
                <w:highlight w:val="none"/>
              </w:rPr>
            </w:pPr>
            <w:r>
              <w:rPr>
                <w:rFonts w:hint="eastAsia"/>
                <w:i/>
                <w:iCs/>
                <w:color w:val="auto"/>
                <w:spacing w:val="12"/>
                <w:w w:val="126"/>
                <w:sz w:val="18"/>
                <w:szCs w:val="18"/>
                <w:highlight w:val="none"/>
              </w:rPr>
              <w:t>k</w:t>
            </w:r>
          </w:p>
        </w:tc>
        <w:tc>
          <w:tcPr>
            <w:tcW w:w="1278" w:type="dxa"/>
            <w:tcBorders>
              <w:top w:val="single" w:color="auto" w:sz="4" w:space="0"/>
              <w:left w:val="single" w:color="auto" w:sz="4" w:space="0"/>
              <w:bottom w:val="single" w:color="auto" w:sz="4" w:space="0"/>
              <w:right w:val="single" w:color="auto" w:sz="4" w:space="0"/>
            </w:tcBorders>
            <w:vAlign w:val="center"/>
          </w:tcPr>
          <w:p w14:paraId="0A678413">
            <w:pPr>
              <w:pStyle w:val="531"/>
              <w:spacing w:before="89"/>
              <w:ind w:left="105"/>
              <w:jc w:val="center"/>
              <w:rPr>
                <w:color w:val="auto"/>
                <w:sz w:val="18"/>
                <w:szCs w:val="18"/>
                <w:highlight w:val="none"/>
              </w:rPr>
            </w:pPr>
            <w:r>
              <w:rPr>
                <w:rFonts w:hint="eastAsia"/>
                <w:color w:val="auto"/>
                <w:sz w:val="18"/>
                <w:szCs w:val="18"/>
                <w:highlight w:val="none"/>
              </w:rPr>
              <w:t>测量次数(n)</w:t>
            </w:r>
            <w:r>
              <w:rPr>
                <w:rFonts w:hint="eastAsia"/>
                <w:color w:val="auto"/>
                <w:position w:val="2"/>
                <w:sz w:val="18"/>
                <w:szCs w:val="18"/>
                <w:highlight w:val="none"/>
                <w:vertAlign w:val="superscript"/>
              </w:rPr>
              <w:t>a</w:t>
            </w:r>
          </w:p>
        </w:tc>
      </w:tr>
      <w:tr w14:paraId="07A71EA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5" w:hRule="atLeast"/>
        </w:trPr>
        <w:tc>
          <w:tcPr>
            <w:tcW w:w="2697" w:type="dxa"/>
            <w:tcBorders>
              <w:top w:val="single" w:color="auto" w:sz="4" w:space="0"/>
              <w:left w:val="single" w:color="231F20" w:sz="4" w:space="0"/>
            </w:tcBorders>
          </w:tcPr>
          <w:p w14:paraId="39D5D4A3">
            <w:pPr>
              <w:pStyle w:val="531"/>
              <w:spacing w:before="45" w:line="224" w:lineRule="auto"/>
              <w:ind w:left="39"/>
              <w:rPr>
                <w:color w:val="auto"/>
                <w:spacing w:val="3"/>
                <w:sz w:val="18"/>
                <w:szCs w:val="18"/>
                <w:highlight w:val="none"/>
                <w:lang w:eastAsia="zh-CN"/>
              </w:rPr>
            </w:pPr>
            <w:r>
              <w:rPr>
                <w:color w:val="auto"/>
                <w:spacing w:val="3"/>
                <w:sz w:val="18"/>
                <w:szCs w:val="18"/>
                <w:highlight w:val="none"/>
                <w:lang w:eastAsia="zh-CN"/>
              </w:rPr>
              <w:t>电源端子骚扰电压</w:t>
            </w:r>
          </w:p>
          <w:p w14:paraId="3B55E223">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(传导发射)</w:t>
            </w:r>
          </w:p>
          <w:p w14:paraId="4CBAD20F">
            <w:pPr>
              <w:pStyle w:val="531"/>
              <w:spacing w:before="45" w:line="224" w:lineRule="auto"/>
              <w:ind w:left="39"/>
              <w:rPr>
                <w:color w:val="auto"/>
                <w:spacing w:val="3"/>
                <w:sz w:val="18"/>
                <w:szCs w:val="18"/>
                <w:highlight w:val="none"/>
                <w:lang w:eastAsia="zh-CN"/>
              </w:rPr>
            </w:pPr>
            <w:r>
              <w:rPr>
                <w:rFonts w:hint="eastAsia" w:ascii="宋体"/>
                <w:color w:val="auto"/>
                <w:sz w:val="18"/>
                <w:szCs w:val="18"/>
                <w:highlight w:val="none"/>
              </w:rPr>
              <w:t>GB 4824</w:t>
            </w:r>
            <w:r>
              <w:rPr>
                <w:rFonts w:hint="eastAsia"/>
                <w:color w:val="auto"/>
                <w:spacing w:val="3"/>
                <w:sz w:val="18"/>
                <w:szCs w:val="18"/>
                <w:highlight w:val="none"/>
                <w:lang w:eastAsia="zh-CN"/>
              </w:rPr>
              <w:t xml:space="preserve"> (见</w:t>
            </w:r>
            <w:r>
              <w:rPr>
                <w:color w:val="auto"/>
                <w:sz w:val="18"/>
                <w:szCs w:val="18"/>
                <w:highlight w:val="none"/>
              </w:rPr>
              <w:fldChar w:fldCharType="begin"/>
            </w:r>
            <w:r>
              <w:rPr>
                <w:color w:val="auto"/>
                <w:sz w:val="18"/>
                <w:szCs w:val="18"/>
                <w:highlight w:val="none"/>
              </w:rPr>
              <w:instrText xml:space="preserve"> HYPERLINK \l "bookmark142" </w:instrText>
            </w:r>
            <w:r>
              <w:rPr>
                <w:color w:val="auto"/>
                <w:sz w:val="18"/>
                <w:szCs w:val="18"/>
                <w:highlight w:val="none"/>
              </w:rPr>
              <w:fldChar w:fldCharType="separate"/>
            </w:r>
            <w:r>
              <w:rPr>
                <w:rFonts w:hint="eastAsia"/>
                <w:color w:val="auto"/>
                <w:spacing w:val="3"/>
                <w:sz w:val="18"/>
                <w:szCs w:val="18"/>
                <w:highlight w:val="none"/>
                <w:lang w:eastAsia="zh-CN"/>
              </w:rPr>
              <w:t>9.3</w:t>
            </w:r>
            <w:r>
              <w:rPr>
                <w:rFonts w:hint="eastAsia"/>
                <w:color w:val="auto"/>
                <w:spacing w:val="3"/>
                <w:sz w:val="18"/>
                <w:szCs w:val="18"/>
                <w:highlight w:val="none"/>
                <w:lang w:eastAsia="zh-CN"/>
              </w:rPr>
              <w:fldChar w:fldCharType="end"/>
            </w:r>
            <w:r>
              <w:rPr>
                <w:rFonts w:hint="eastAsia"/>
                <w:color w:val="auto"/>
                <w:spacing w:val="3"/>
                <w:sz w:val="18"/>
                <w:szCs w:val="18"/>
                <w:highlight w:val="none"/>
                <w:lang w:eastAsia="zh-CN"/>
              </w:rPr>
              <w:t xml:space="preserve">) </w:t>
            </w:r>
            <w:r>
              <w:rPr>
                <w:rFonts w:hint="eastAsia"/>
                <w:color w:val="auto"/>
                <w:spacing w:val="3"/>
                <w:sz w:val="18"/>
                <w:szCs w:val="18"/>
                <w:highlight w:val="none"/>
                <w:vertAlign w:val="superscript"/>
                <w:lang w:eastAsia="zh-CN"/>
              </w:rPr>
              <w:t>c</w:t>
            </w:r>
          </w:p>
        </w:tc>
        <w:tc>
          <w:tcPr>
            <w:tcW w:w="1072" w:type="dxa"/>
            <w:tcBorders>
              <w:top w:val="single" w:color="auto" w:sz="4" w:space="0"/>
            </w:tcBorders>
          </w:tcPr>
          <w:p w14:paraId="1AFF937B">
            <w:pPr>
              <w:pStyle w:val="531"/>
              <w:spacing w:before="264"/>
              <w:ind w:left="464"/>
              <w:rPr>
                <w:color w:val="auto"/>
                <w:sz w:val="18"/>
                <w:szCs w:val="18"/>
                <w:highlight w:val="none"/>
              </w:rPr>
            </w:pPr>
            <w:r>
              <w:rPr>
                <w:rFonts w:hint="eastAsia"/>
                <w:color w:val="auto"/>
                <w:sz w:val="18"/>
                <w:szCs w:val="18"/>
                <w:highlight w:val="none"/>
              </w:rPr>
              <w:t>T</w:t>
            </w:r>
          </w:p>
        </w:tc>
        <w:tc>
          <w:tcPr>
            <w:tcW w:w="940" w:type="dxa"/>
            <w:tcBorders>
              <w:top w:val="single" w:color="auto" w:sz="4" w:space="0"/>
            </w:tcBorders>
          </w:tcPr>
          <w:p w14:paraId="0EA464B3">
            <w:pPr>
              <w:pStyle w:val="531"/>
              <w:spacing w:before="263"/>
              <w:ind w:left="439"/>
              <w:rPr>
                <w:color w:val="auto"/>
                <w:sz w:val="18"/>
                <w:szCs w:val="18"/>
                <w:highlight w:val="none"/>
              </w:rPr>
            </w:pPr>
            <w:r>
              <w:rPr>
                <w:rFonts w:hint="eastAsia"/>
                <w:color w:val="auto"/>
                <w:sz w:val="18"/>
                <w:szCs w:val="18"/>
                <w:highlight w:val="none"/>
              </w:rPr>
              <w:t>1</w:t>
            </w:r>
          </w:p>
        </w:tc>
        <w:tc>
          <w:tcPr>
            <w:tcW w:w="902" w:type="dxa"/>
            <w:tcBorders>
              <w:top w:val="single" w:color="auto" w:sz="4" w:space="0"/>
            </w:tcBorders>
          </w:tcPr>
          <w:p w14:paraId="3B1531D5">
            <w:pPr>
              <w:pStyle w:val="531"/>
              <w:spacing w:before="246"/>
              <w:ind w:left="359"/>
              <w:rPr>
                <w:color w:val="auto"/>
                <w:sz w:val="18"/>
                <w:szCs w:val="18"/>
                <w:highlight w:val="none"/>
              </w:rPr>
            </w:pPr>
            <w:r>
              <w:rPr>
                <w:rFonts w:hint="eastAsia"/>
                <w:color w:val="auto"/>
                <w:spacing w:val="1"/>
                <w:sz w:val="18"/>
                <w:szCs w:val="18"/>
                <w:highlight w:val="none"/>
              </w:rPr>
              <w:t>N/A</w:t>
            </w:r>
          </w:p>
        </w:tc>
        <w:tc>
          <w:tcPr>
            <w:tcW w:w="1083" w:type="dxa"/>
            <w:tcBorders>
              <w:top w:val="single" w:color="auto" w:sz="4" w:space="0"/>
            </w:tcBorders>
          </w:tcPr>
          <w:p w14:paraId="71B582EC">
            <w:pPr>
              <w:pStyle w:val="531"/>
              <w:spacing w:before="246"/>
              <w:ind w:left="453"/>
              <w:rPr>
                <w:color w:val="auto"/>
                <w:sz w:val="18"/>
                <w:szCs w:val="18"/>
                <w:highlight w:val="none"/>
              </w:rPr>
            </w:pPr>
            <w:r>
              <w:rPr>
                <w:rFonts w:hint="eastAsia"/>
                <w:color w:val="auto"/>
                <w:spacing w:val="1"/>
                <w:sz w:val="18"/>
                <w:szCs w:val="18"/>
                <w:highlight w:val="none"/>
              </w:rPr>
              <w:t>N/A</w:t>
            </w:r>
          </w:p>
        </w:tc>
        <w:tc>
          <w:tcPr>
            <w:tcW w:w="993" w:type="dxa"/>
            <w:tcBorders>
              <w:top w:val="single" w:color="auto" w:sz="4" w:space="0"/>
            </w:tcBorders>
          </w:tcPr>
          <w:p w14:paraId="041EF75E">
            <w:pPr>
              <w:pStyle w:val="531"/>
              <w:spacing w:before="246"/>
              <w:ind w:left="411"/>
              <w:rPr>
                <w:color w:val="auto"/>
                <w:sz w:val="18"/>
                <w:szCs w:val="18"/>
                <w:highlight w:val="none"/>
              </w:rPr>
            </w:pPr>
            <w:r>
              <w:rPr>
                <w:rFonts w:hint="eastAsia"/>
                <w:color w:val="auto"/>
                <w:spacing w:val="1"/>
                <w:sz w:val="18"/>
                <w:szCs w:val="18"/>
                <w:highlight w:val="none"/>
              </w:rPr>
              <w:t>N/A</w:t>
            </w:r>
          </w:p>
        </w:tc>
        <w:tc>
          <w:tcPr>
            <w:tcW w:w="993" w:type="dxa"/>
            <w:tcBorders>
              <w:top w:val="single" w:color="auto" w:sz="4" w:space="0"/>
            </w:tcBorders>
          </w:tcPr>
          <w:p w14:paraId="2BDAAFEE">
            <w:pPr>
              <w:pStyle w:val="531"/>
              <w:spacing w:before="246"/>
              <w:ind w:left="414"/>
              <w:rPr>
                <w:color w:val="auto"/>
                <w:sz w:val="18"/>
                <w:szCs w:val="18"/>
                <w:highlight w:val="none"/>
              </w:rPr>
            </w:pPr>
            <w:r>
              <w:rPr>
                <w:rFonts w:hint="eastAsia"/>
                <w:color w:val="auto"/>
                <w:spacing w:val="1"/>
                <w:sz w:val="18"/>
                <w:szCs w:val="18"/>
                <w:highlight w:val="none"/>
              </w:rPr>
              <w:t>N/A</w:t>
            </w:r>
          </w:p>
        </w:tc>
        <w:tc>
          <w:tcPr>
            <w:tcW w:w="1278" w:type="dxa"/>
            <w:tcBorders>
              <w:top w:val="single" w:color="auto" w:sz="4" w:space="0"/>
              <w:right w:val="single" w:color="231F20" w:sz="4" w:space="0"/>
            </w:tcBorders>
          </w:tcPr>
          <w:p w14:paraId="68AFD416">
            <w:pPr>
              <w:pStyle w:val="531"/>
              <w:spacing w:before="246"/>
              <w:ind w:left="553"/>
              <w:rPr>
                <w:color w:val="auto"/>
                <w:sz w:val="18"/>
                <w:szCs w:val="18"/>
                <w:highlight w:val="none"/>
              </w:rPr>
            </w:pPr>
            <w:r>
              <w:rPr>
                <w:rFonts w:hint="eastAsia"/>
                <w:color w:val="auto"/>
                <w:spacing w:val="1"/>
                <w:sz w:val="18"/>
                <w:szCs w:val="18"/>
                <w:highlight w:val="none"/>
              </w:rPr>
              <w:t>N/A</w:t>
            </w:r>
          </w:p>
        </w:tc>
      </w:tr>
      <w:tr w14:paraId="7E0B641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18" w:hRule="atLeast"/>
        </w:trPr>
        <w:tc>
          <w:tcPr>
            <w:tcW w:w="2697" w:type="dxa"/>
            <w:tcBorders>
              <w:left w:val="single" w:color="231F20" w:sz="4" w:space="0"/>
            </w:tcBorders>
          </w:tcPr>
          <w:p w14:paraId="58260F45">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电磁辐射干扰（辐射发射）</w:t>
            </w:r>
          </w:p>
          <w:p w14:paraId="45D234BF">
            <w:pPr>
              <w:pStyle w:val="531"/>
              <w:spacing w:before="45" w:line="224" w:lineRule="auto"/>
              <w:ind w:left="39"/>
              <w:rPr>
                <w:color w:val="auto"/>
                <w:spacing w:val="3"/>
                <w:sz w:val="18"/>
                <w:szCs w:val="18"/>
                <w:highlight w:val="none"/>
                <w:lang w:eastAsia="zh-CN"/>
              </w:rPr>
            </w:pPr>
            <w:r>
              <w:rPr>
                <w:rFonts w:hint="eastAsia" w:ascii="宋体"/>
                <w:color w:val="auto"/>
                <w:sz w:val="18"/>
                <w:szCs w:val="18"/>
                <w:highlight w:val="none"/>
              </w:rPr>
              <w:t>GB 4824</w:t>
            </w:r>
            <w:r>
              <w:rPr>
                <w:rFonts w:hint="eastAsia"/>
                <w:color w:val="auto"/>
                <w:spacing w:val="3"/>
                <w:sz w:val="18"/>
                <w:szCs w:val="18"/>
                <w:highlight w:val="none"/>
                <w:lang w:eastAsia="zh-CN"/>
              </w:rPr>
              <w:t>/</w:t>
            </w:r>
            <w:r>
              <w:rPr>
                <w:rFonts w:hint="eastAsia"/>
                <w:color w:val="auto"/>
                <w:spacing w:val="3"/>
                <w:sz w:val="18"/>
                <w:szCs w:val="18"/>
                <w:highlight w:val="none"/>
                <w:lang w:val="en-US" w:eastAsia="zh-CN"/>
              </w:rPr>
              <w:t xml:space="preserve"> </w:t>
            </w: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9254.1</w:t>
            </w:r>
            <w:r>
              <w:rPr>
                <w:rFonts w:hint="eastAsia"/>
                <w:color w:val="auto"/>
                <w:spacing w:val="3"/>
                <w:sz w:val="18"/>
                <w:szCs w:val="18"/>
                <w:highlight w:val="none"/>
                <w:lang w:eastAsia="zh-CN"/>
              </w:rPr>
              <w:t>（见9.3)</w:t>
            </w:r>
          </w:p>
        </w:tc>
        <w:tc>
          <w:tcPr>
            <w:tcW w:w="1072" w:type="dxa"/>
          </w:tcPr>
          <w:p w14:paraId="0FB9D8FF">
            <w:pPr>
              <w:pStyle w:val="531"/>
              <w:spacing w:before="225"/>
              <w:ind w:left="464"/>
              <w:rPr>
                <w:color w:val="auto"/>
                <w:sz w:val="18"/>
                <w:szCs w:val="18"/>
                <w:highlight w:val="none"/>
              </w:rPr>
            </w:pPr>
            <w:r>
              <w:rPr>
                <w:rFonts w:hint="eastAsia"/>
                <w:color w:val="auto"/>
                <w:sz w:val="18"/>
                <w:szCs w:val="18"/>
                <w:highlight w:val="none"/>
              </w:rPr>
              <w:t>T</w:t>
            </w:r>
          </w:p>
        </w:tc>
        <w:tc>
          <w:tcPr>
            <w:tcW w:w="940" w:type="dxa"/>
          </w:tcPr>
          <w:p w14:paraId="1B942AF1">
            <w:pPr>
              <w:pStyle w:val="531"/>
              <w:spacing w:before="224"/>
              <w:ind w:left="439"/>
              <w:rPr>
                <w:color w:val="auto"/>
                <w:sz w:val="18"/>
                <w:szCs w:val="18"/>
                <w:highlight w:val="none"/>
              </w:rPr>
            </w:pPr>
            <w:r>
              <w:rPr>
                <w:rFonts w:hint="eastAsia"/>
                <w:color w:val="auto"/>
                <w:sz w:val="18"/>
                <w:szCs w:val="18"/>
                <w:highlight w:val="none"/>
              </w:rPr>
              <w:t>1</w:t>
            </w:r>
          </w:p>
        </w:tc>
        <w:tc>
          <w:tcPr>
            <w:tcW w:w="902" w:type="dxa"/>
          </w:tcPr>
          <w:p w14:paraId="088027A9">
            <w:pPr>
              <w:pStyle w:val="531"/>
              <w:spacing w:before="206"/>
              <w:ind w:left="359"/>
              <w:rPr>
                <w:color w:val="auto"/>
                <w:sz w:val="18"/>
                <w:szCs w:val="18"/>
                <w:highlight w:val="none"/>
              </w:rPr>
            </w:pPr>
            <w:r>
              <w:rPr>
                <w:rFonts w:hint="eastAsia"/>
                <w:color w:val="auto"/>
                <w:spacing w:val="1"/>
                <w:sz w:val="18"/>
                <w:szCs w:val="18"/>
                <w:highlight w:val="none"/>
              </w:rPr>
              <w:t>N/A</w:t>
            </w:r>
          </w:p>
        </w:tc>
        <w:tc>
          <w:tcPr>
            <w:tcW w:w="1083" w:type="dxa"/>
          </w:tcPr>
          <w:p w14:paraId="089FDF51">
            <w:pPr>
              <w:pStyle w:val="531"/>
              <w:spacing w:before="206"/>
              <w:ind w:left="453"/>
              <w:rPr>
                <w:color w:val="auto"/>
                <w:sz w:val="18"/>
                <w:szCs w:val="18"/>
                <w:highlight w:val="none"/>
              </w:rPr>
            </w:pPr>
            <w:r>
              <w:rPr>
                <w:rFonts w:hint="eastAsia"/>
                <w:color w:val="auto"/>
                <w:spacing w:val="1"/>
                <w:sz w:val="18"/>
                <w:szCs w:val="18"/>
                <w:highlight w:val="none"/>
              </w:rPr>
              <w:t>N/A</w:t>
            </w:r>
          </w:p>
        </w:tc>
        <w:tc>
          <w:tcPr>
            <w:tcW w:w="993" w:type="dxa"/>
          </w:tcPr>
          <w:p w14:paraId="35A5D2A5">
            <w:pPr>
              <w:pStyle w:val="531"/>
              <w:spacing w:before="206"/>
              <w:ind w:left="411"/>
              <w:rPr>
                <w:color w:val="auto"/>
                <w:sz w:val="18"/>
                <w:szCs w:val="18"/>
                <w:highlight w:val="none"/>
              </w:rPr>
            </w:pPr>
            <w:r>
              <w:rPr>
                <w:rFonts w:hint="eastAsia"/>
                <w:color w:val="auto"/>
                <w:spacing w:val="1"/>
                <w:sz w:val="18"/>
                <w:szCs w:val="18"/>
                <w:highlight w:val="none"/>
              </w:rPr>
              <w:t>N/A</w:t>
            </w:r>
          </w:p>
        </w:tc>
        <w:tc>
          <w:tcPr>
            <w:tcW w:w="993" w:type="dxa"/>
          </w:tcPr>
          <w:p w14:paraId="185182DB">
            <w:pPr>
              <w:pStyle w:val="531"/>
              <w:spacing w:before="206"/>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51CBE7CF">
            <w:pPr>
              <w:pStyle w:val="531"/>
              <w:spacing w:before="206"/>
              <w:ind w:left="553"/>
              <w:rPr>
                <w:color w:val="auto"/>
                <w:sz w:val="18"/>
                <w:szCs w:val="18"/>
                <w:highlight w:val="none"/>
              </w:rPr>
            </w:pPr>
            <w:r>
              <w:rPr>
                <w:rFonts w:hint="eastAsia"/>
                <w:color w:val="auto"/>
                <w:spacing w:val="1"/>
                <w:sz w:val="18"/>
                <w:szCs w:val="18"/>
                <w:highlight w:val="none"/>
              </w:rPr>
              <w:t>N/A</w:t>
            </w:r>
          </w:p>
        </w:tc>
      </w:tr>
      <w:tr w14:paraId="124FCFF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0" w:hRule="atLeast"/>
        </w:trPr>
        <w:tc>
          <w:tcPr>
            <w:tcW w:w="2697" w:type="dxa"/>
            <w:tcBorders>
              <w:left w:val="single" w:color="231F20" w:sz="4" w:space="0"/>
            </w:tcBorders>
          </w:tcPr>
          <w:p w14:paraId="2BEAAC0A">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谐波电流发射</w:t>
            </w:r>
          </w:p>
          <w:p w14:paraId="1024150B">
            <w:pPr>
              <w:pStyle w:val="531"/>
              <w:spacing w:before="45" w:line="224" w:lineRule="auto"/>
              <w:ind w:left="39"/>
              <w:rPr>
                <w:color w:val="auto"/>
                <w:spacing w:val="3"/>
                <w:sz w:val="18"/>
                <w:szCs w:val="18"/>
                <w:highlight w:val="none"/>
                <w:lang w:eastAsia="zh-CN"/>
              </w:rPr>
            </w:pPr>
            <w:r>
              <w:rPr>
                <w:rFonts w:hint="eastAsia" w:ascii="宋体"/>
                <w:color w:val="auto"/>
                <w:sz w:val="18"/>
                <w:szCs w:val="18"/>
                <w:highlight w:val="none"/>
              </w:rPr>
              <w:t>GB 17625.1</w:t>
            </w:r>
            <w:r>
              <w:rPr>
                <w:rFonts w:hint="eastAsia"/>
                <w:color w:val="auto"/>
                <w:spacing w:val="3"/>
                <w:sz w:val="18"/>
                <w:szCs w:val="18"/>
                <w:highlight w:val="none"/>
                <w:lang w:eastAsia="zh-CN"/>
              </w:rPr>
              <w:t xml:space="preserve"> (见</w:t>
            </w:r>
            <w:r>
              <w:rPr>
                <w:color w:val="auto"/>
                <w:sz w:val="18"/>
                <w:szCs w:val="18"/>
                <w:highlight w:val="none"/>
              </w:rPr>
              <w:fldChar w:fldCharType="begin"/>
            </w:r>
            <w:r>
              <w:rPr>
                <w:color w:val="auto"/>
                <w:sz w:val="18"/>
                <w:szCs w:val="18"/>
                <w:highlight w:val="none"/>
              </w:rPr>
              <w:instrText xml:space="preserve"> HYPERLINK \l "bookmark142" </w:instrText>
            </w:r>
            <w:r>
              <w:rPr>
                <w:color w:val="auto"/>
                <w:sz w:val="18"/>
                <w:szCs w:val="18"/>
                <w:highlight w:val="none"/>
              </w:rPr>
              <w:fldChar w:fldCharType="separate"/>
            </w:r>
            <w:r>
              <w:rPr>
                <w:rFonts w:hint="eastAsia"/>
                <w:color w:val="auto"/>
                <w:spacing w:val="3"/>
                <w:sz w:val="18"/>
                <w:szCs w:val="18"/>
                <w:highlight w:val="none"/>
                <w:lang w:eastAsia="zh-CN"/>
              </w:rPr>
              <w:t>9.3</w:t>
            </w:r>
            <w:r>
              <w:rPr>
                <w:rFonts w:hint="eastAsia"/>
                <w:color w:val="auto"/>
                <w:spacing w:val="3"/>
                <w:sz w:val="18"/>
                <w:szCs w:val="18"/>
                <w:highlight w:val="none"/>
                <w:lang w:eastAsia="zh-CN"/>
              </w:rPr>
              <w:fldChar w:fldCharType="end"/>
            </w:r>
            <w:r>
              <w:rPr>
                <w:rFonts w:hint="eastAsia"/>
                <w:color w:val="auto"/>
                <w:spacing w:val="3"/>
                <w:sz w:val="18"/>
                <w:szCs w:val="18"/>
                <w:highlight w:val="none"/>
                <w:lang w:eastAsia="zh-CN"/>
              </w:rPr>
              <w:t>)</w:t>
            </w:r>
            <w:r>
              <w:rPr>
                <w:rFonts w:hint="eastAsia"/>
                <w:color w:val="auto"/>
                <w:spacing w:val="3"/>
                <w:sz w:val="18"/>
                <w:szCs w:val="18"/>
                <w:highlight w:val="none"/>
                <w:vertAlign w:val="superscript"/>
                <w:lang w:eastAsia="zh-CN"/>
              </w:rPr>
              <w:t xml:space="preserve"> c</w:t>
            </w:r>
          </w:p>
        </w:tc>
        <w:tc>
          <w:tcPr>
            <w:tcW w:w="1072" w:type="dxa"/>
          </w:tcPr>
          <w:p w14:paraId="4616AD26">
            <w:pPr>
              <w:pStyle w:val="531"/>
              <w:spacing w:before="165"/>
              <w:ind w:left="464"/>
              <w:rPr>
                <w:color w:val="auto"/>
                <w:sz w:val="18"/>
                <w:szCs w:val="18"/>
                <w:highlight w:val="none"/>
              </w:rPr>
            </w:pPr>
            <w:r>
              <w:rPr>
                <w:rFonts w:hint="eastAsia"/>
                <w:color w:val="auto"/>
                <w:sz w:val="18"/>
                <w:szCs w:val="18"/>
                <w:highlight w:val="none"/>
              </w:rPr>
              <w:t>T</w:t>
            </w:r>
          </w:p>
        </w:tc>
        <w:tc>
          <w:tcPr>
            <w:tcW w:w="940" w:type="dxa"/>
          </w:tcPr>
          <w:p w14:paraId="12EE58F4">
            <w:pPr>
              <w:pStyle w:val="531"/>
              <w:spacing w:before="164"/>
              <w:ind w:left="439"/>
              <w:rPr>
                <w:color w:val="auto"/>
                <w:sz w:val="18"/>
                <w:szCs w:val="18"/>
                <w:highlight w:val="none"/>
              </w:rPr>
            </w:pPr>
            <w:r>
              <w:rPr>
                <w:rFonts w:hint="eastAsia"/>
                <w:color w:val="auto"/>
                <w:sz w:val="18"/>
                <w:szCs w:val="18"/>
                <w:highlight w:val="none"/>
              </w:rPr>
              <w:t>1</w:t>
            </w:r>
          </w:p>
        </w:tc>
        <w:tc>
          <w:tcPr>
            <w:tcW w:w="902" w:type="dxa"/>
          </w:tcPr>
          <w:p w14:paraId="7CC7344E">
            <w:pPr>
              <w:pStyle w:val="531"/>
              <w:spacing w:before="147"/>
              <w:ind w:left="359"/>
              <w:rPr>
                <w:color w:val="auto"/>
                <w:sz w:val="18"/>
                <w:szCs w:val="18"/>
                <w:highlight w:val="none"/>
              </w:rPr>
            </w:pPr>
            <w:r>
              <w:rPr>
                <w:rFonts w:hint="eastAsia"/>
                <w:color w:val="auto"/>
                <w:spacing w:val="1"/>
                <w:sz w:val="18"/>
                <w:szCs w:val="18"/>
                <w:highlight w:val="none"/>
              </w:rPr>
              <w:t>N/A</w:t>
            </w:r>
          </w:p>
        </w:tc>
        <w:tc>
          <w:tcPr>
            <w:tcW w:w="1083" w:type="dxa"/>
          </w:tcPr>
          <w:p w14:paraId="0DC76084">
            <w:pPr>
              <w:pStyle w:val="531"/>
              <w:spacing w:before="147"/>
              <w:ind w:left="453"/>
              <w:rPr>
                <w:color w:val="auto"/>
                <w:sz w:val="18"/>
                <w:szCs w:val="18"/>
                <w:highlight w:val="none"/>
              </w:rPr>
            </w:pPr>
            <w:r>
              <w:rPr>
                <w:rFonts w:hint="eastAsia"/>
                <w:color w:val="auto"/>
                <w:spacing w:val="1"/>
                <w:sz w:val="18"/>
                <w:szCs w:val="18"/>
                <w:highlight w:val="none"/>
              </w:rPr>
              <w:t>N/A</w:t>
            </w:r>
          </w:p>
        </w:tc>
        <w:tc>
          <w:tcPr>
            <w:tcW w:w="993" w:type="dxa"/>
          </w:tcPr>
          <w:p w14:paraId="3EA1A9AC">
            <w:pPr>
              <w:pStyle w:val="531"/>
              <w:spacing w:before="147"/>
              <w:ind w:left="411"/>
              <w:rPr>
                <w:color w:val="auto"/>
                <w:sz w:val="18"/>
                <w:szCs w:val="18"/>
                <w:highlight w:val="none"/>
              </w:rPr>
            </w:pPr>
            <w:r>
              <w:rPr>
                <w:rFonts w:hint="eastAsia"/>
                <w:color w:val="auto"/>
                <w:spacing w:val="1"/>
                <w:sz w:val="18"/>
                <w:szCs w:val="18"/>
                <w:highlight w:val="none"/>
              </w:rPr>
              <w:t>N/A</w:t>
            </w:r>
          </w:p>
        </w:tc>
        <w:tc>
          <w:tcPr>
            <w:tcW w:w="993" w:type="dxa"/>
          </w:tcPr>
          <w:p w14:paraId="3A0B3B01">
            <w:pPr>
              <w:pStyle w:val="531"/>
              <w:spacing w:before="147"/>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29E69A4A">
            <w:pPr>
              <w:pStyle w:val="531"/>
              <w:spacing w:before="147"/>
              <w:ind w:left="553"/>
              <w:rPr>
                <w:color w:val="auto"/>
                <w:sz w:val="18"/>
                <w:szCs w:val="18"/>
                <w:highlight w:val="none"/>
              </w:rPr>
            </w:pPr>
            <w:r>
              <w:rPr>
                <w:rFonts w:hint="eastAsia"/>
                <w:color w:val="auto"/>
                <w:spacing w:val="1"/>
                <w:sz w:val="18"/>
                <w:szCs w:val="18"/>
                <w:highlight w:val="none"/>
              </w:rPr>
              <w:t>N/A</w:t>
            </w:r>
          </w:p>
        </w:tc>
      </w:tr>
      <w:tr w14:paraId="5DAE3A4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19" w:hRule="atLeast"/>
        </w:trPr>
        <w:tc>
          <w:tcPr>
            <w:tcW w:w="2697" w:type="dxa"/>
            <w:tcBorders>
              <w:left w:val="single" w:color="231F20" w:sz="4" w:space="0"/>
            </w:tcBorders>
          </w:tcPr>
          <w:p w14:paraId="06284ADC">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 xml:space="preserve">电压变化、电压波动和闪烁发射 </w:t>
            </w:r>
            <w:r>
              <w:rPr>
                <w:rFonts w:hint="eastAsia" w:ascii="宋体"/>
                <w:color w:val="auto"/>
                <w:sz w:val="18"/>
                <w:szCs w:val="18"/>
                <w:highlight w:val="none"/>
              </w:rPr>
              <w:t>GB/T 17625.2</w:t>
            </w:r>
            <w:r>
              <w:rPr>
                <w:rFonts w:hint="eastAsia"/>
                <w:color w:val="auto"/>
                <w:spacing w:val="3"/>
                <w:sz w:val="18"/>
                <w:szCs w:val="18"/>
                <w:highlight w:val="none"/>
                <w:lang w:eastAsia="zh-CN"/>
              </w:rPr>
              <w:t>(见</w:t>
            </w:r>
            <w:r>
              <w:rPr>
                <w:color w:val="auto"/>
                <w:sz w:val="18"/>
                <w:szCs w:val="18"/>
                <w:highlight w:val="none"/>
              </w:rPr>
              <w:fldChar w:fldCharType="begin"/>
            </w:r>
            <w:r>
              <w:rPr>
                <w:color w:val="auto"/>
                <w:sz w:val="18"/>
                <w:szCs w:val="18"/>
                <w:highlight w:val="none"/>
              </w:rPr>
              <w:instrText xml:space="preserve"> HYPERLINK \l "bookmark142" </w:instrText>
            </w:r>
            <w:r>
              <w:rPr>
                <w:color w:val="auto"/>
                <w:sz w:val="18"/>
                <w:szCs w:val="18"/>
                <w:highlight w:val="none"/>
              </w:rPr>
              <w:fldChar w:fldCharType="separate"/>
            </w:r>
            <w:r>
              <w:rPr>
                <w:rFonts w:hint="eastAsia"/>
                <w:color w:val="auto"/>
                <w:spacing w:val="3"/>
                <w:sz w:val="18"/>
                <w:szCs w:val="18"/>
                <w:highlight w:val="none"/>
                <w:lang w:eastAsia="zh-CN"/>
              </w:rPr>
              <w:t>9.3</w:t>
            </w:r>
            <w:r>
              <w:rPr>
                <w:rFonts w:hint="eastAsia"/>
                <w:color w:val="auto"/>
                <w:spacing w:val="3"/>
                <w:sz w:val="18"/>
                <w:szCs w:val="18"/>
                <w:highlight w:val="none"/>
                <w:lang w:eastAsia="zh-CN"/>
              </w:rPr>
              <w:fldChar w:fldCharType="end"/>
            </w:r>
            <w:r>
              <w:rPr>
                <w:rFonts w:hint="eastAsia"/>
                <w:color w:val="auto"/>
                <w:spacing w:val="3"/>
                <w:sz w:val="18"/>
                <w:szCs w:val="18"/>
                <w:highlight w:val="none"/>
                <w:lang w:eastAsia="zh-CN"/>
              </w:rPr>
              <w:t>)</w:t>
            </w:r>
            <w:r>
              <w:rPr>
                <w:rFonts w:hint="eastAsia"/>
                <w:color w:val="auto"/>
                <w:spacing w:val="3"/>
                <w:sz w:val="18"/>
                <w:szCs w:val="18"/>
                <w:highlight w:val="none"/>
                <w:vertAlign w:val="superscript"/>
                <w:lang w:eastAsia="zh-CN"/>
              </w:rPr>
              <w:t xml:space="preserve"> c</w:t>
            </w:r>
          </w:p>
        </w:tc>
        <w:tc>
          <w:tcPr>
            <w:tcW w:w="1072" w:type="dxa"/>
          </w:tcPr>
          <w:p w14:paraId="28394899">
            <w:pPr>
              <w:pStyle w:val="531"/>
              <w:spacing w:before="228"/>
              <w:ind w:left="464"/>
              <w:rPr>
                <w:color w:val="auto"/>
                <w:sz w:val="18"/>
                <w:szCs w:val="18"/>
                <w:highlight w:val="none"/>
              </w:rPr>
            </w:pPr>
            <w:r>
              <w:rPr>
                <w:rFonts w:hint="eastAsia"/>
                <w:color w:val="auto"/>
                <w:sz w:val="18"/>
                <w:szCs w:val="18"/>
                <w:highlight w:val="none"/>
              </w:rPr>
              <w:t>T</w:t>
            </w:r>
          </w:p>
        </w:tc>
        <w:tc>
          <w:tcPr>
            <w:tcW w:w="940" w:type="dxa"/>
          </w:tcPr>
          <w:p w14:paraId="03D9589E">
            <w:pPr>
              <w:pStyle w:val="531"/>
              <w:spacing w:before="226"/>
              <w:ind w:left="439"/>
              <w:rPr>
                <w:color w:val="auto"/>
                <w:sz w:val="18"/>
                <w:szCs w:val="18"/>
                <w:highlight w:val="none"/>
              </w:rPr>
            </w:pPr>
            <w:r>
              <w:rPr>
                <w:rFonts w:hint="eastAsia"/>
                <w:color w:val="auto"/>
                <w:sz w:val="18"/>
                <w:szCs w:val="18"/>
                <w:highlight w:val="none"/>
              </w:rPr>
              <w:t>1</w:t>
            </w:r>
          </w:p>
        </w:tc>
        <w:tc>
          <w:tcPr>
            <w:tcW w:w="902" w:type="dxa"/>
          </w:tcPr>
          <w:p w14:paraId="1958CEDC">
            <w:pPr>
              <w:pStyle w:val="531"/>
              <w:spacing w:before="210"/>
              <w:ind w:left="359"/>
              <w:rPr>
                <w:color w:val="auto"/>
                <w:sz w:val="18"/>
                <w:szCs w:val="18"/>
                <w:highlight w:val="none"/>
              </w:rPr>
            </w:pPr>
            <w:r>
              <w:rPr>
                <w:rFonts w:hint="eastAsia"/>
                <w:color w:val="auto"/>
                <w:spacing w:val="1"/>
                <w:sz w:val="18"/>
                <w:szCs w:val="18"/>
                <w:highlight w:val="none"/>
              </w:rPr>
              <w:t>N/A</w:t>
            </w:r>
          </w:p>
        </w:tc>
        <w:tc>
          <w:tcPr>
            <w:tcW w:w="1083" w:type="dxa"/>
          </w:tcPr>
          <w:p w14:paraId="098ADFE7">
            <w:pPr>
              <w:pStyle w:val="531"/>
              <w:spacing w:before="210"/>
              <w:ind w:left="453"/>
              <w:rPr>
                <w:color w:val="auto"/>
                <w:sz w:val="18"/>
                <w:szCs w:val="18"/>
                <w:highlight w:val="none"/>
              </w:rPr>
            </w:pPr>
            <w:r>
              <w:rPr>
                <w:rFonts w:hint="eastAsia"/>
                <w:color w:val="auto"/>
                <w:spacing w:val="1"/>
                <w:sz w:val="18"/>
                <w:szCs w:val="18"/>
                <w:highlight w:val="none"/>
              </w:rPr>
              <w:t>N/A</w:t>
            </w:r>
          </w:p>
        </w:tc>
        <w:tc>
          <w:tcPr>
            <w:tcW w:w="993" w:type="dxa"/>
          </w:tcPr>
          <w:p w14:paraId="1880085F">
            <w:pPr>
              <w:pStyle w:val="531"/>
              <w:spacing w:before="210"/>
              <w:ind w:left="411"/>
              <w:rPr>
                <w:color w:val="auto"/>
                <w:sz w:val="18"/>
                <w:szCs w:val="18"/>
                <w:highlight w:val="none"/>
              </w:rPr>
            </w:pPr>
            <w:r>
              <w:rPr>
                <w:rFonts w:hint="eastAsia"/>
                <w:color w:val="auto"/>
                <w:spacing w:val="1"/>
                <w:sz w:val="18"/>
                <w:szCs w:val="18"/>
                <w:highlight w:val="none"/>
              </w:rPr>
              <w:t>N/A</w:t>
            </w:r>
          </w:p>
        </w:tc>
        <w:tc>
          <w:tcPr>
            <w:tcW w:w="993" w:type="dxa"/>
          </w:tcPr>
          <w:p w14:paraId="34F0A884">
            <w:pPr>
              <w:pStyle w:val="531"/>
              <w:spacing w:before="210"/>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46FC683E">
            <w:pPr>
              <w:pStyle w:val="531"/>
              <w:spacing w:before="210"/>
              <w:ind w:left="553"/>
              <w:rPr>
                <w:color w:val="auto"/>
                <w:sz w:val="18"/>
                <w:szCs w:val="18"/>
                <w:highlight w:val="none"/>
              </w:rPr>
            </w:pPr>
            <w:r>
              <w:rPr>
                <w:rFonts w:hint="eastAsia"/>
                <w:color w:val="auto"/>
                <w:spacing w:val="1"/>
                <w:sz w:val="18"/>
                <w:szCs w:val="18"/>
                <w:highlight w:val="none"/>
              </w:rPr>
              <w:t>N/A</w:t>
            </w:r>
          </w:p>
        </w:tc>
      </w:tr>
      <w:tr w14:paraId="7D17A2F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3" w:hRule="atLeast"/>
        </w:trPr>
        <w:tc>
          <w:tcPr>
            <w:tcW w:w="2697" w:type="dxa"/>
            <w:tcBorders>
              <w:left w:val="single" w:color="231F20" w:sz="4" w:space="0"/>
            </w:tcBorders>
          </w:tcPr>
          <w:p w14:paraId="64D1AC3B">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静电放电抗扰度</w:t>
            </w:r>
          </w:p>
          <w:p w14:paraId="5FD99606">
            <w:pPr>
              <w:pStyle w:val="531"/>
              <w:spacing w:before="45" w:line="224" w:lineRule="auto"/>
              <w:ind w:left="39"/>
              <w:rPr>
                <w:color w:val="auto"/>
                <w:spacing w:val="3"/>
                <w:sz w:val="18"/>
                <w:szCs w:val="18"/>
                <w:highlight w:val="none"/>
                <w:lang w:eastAsia="zh-CN"/>
              </w:rPr>
            </w:pPr>
            <w:r>
              <w:rPr>
                <w:rFonts w:hint="eastAsia" w:ascii="宋体"/>
                <w:color w:val="auto"/>
                <w:sz w:val="18"/>
                <w:szCs w:val="18"/>
                <w:highlight w:val="none"/>
              </w:rPr>
              <w:t>GB/T 17626.2</w:t>
            </w:r>
            <w:r>
              <w:rPr>
                <w:rFonts w:hint="eastAsia"/>
                <w:color w:val="auto"/>
                <w:spacing w:val="3"/>
                <w:sz w:val="18"/>
                <w:szCs w:val="18"/>
                <w:highlight w:val="none"/>
                <w:lang w:eastAsia="zh-CN"/>
              </w:rPr>
              <w:t>（见9.4)</w:t>
            </w:r>
            <w:r>
              <w:rPr>
                <w:rFonts w:hint="eastAsia"/>
                <w:color w:val="auto"/>
                <w:spacing w:val="3"/>
                <w:sz w:val="18"/>
                <w:szCs w:val="18"/>
                <w:highlight w:val="none"/>
                <w:vertAlign w:val="superscript"/>
                <w:lang w:eastAsia="zh-CN"/>
              </w:rPr>
              <w:t>f</w:t>
            </w:r>
          </w:p>
        </w:tc>
        <w:tc>
          <w:tcPr>
            <w:tcW w:w="1072" w:type="dxa"/>
          </w:tcPr>
          <w:p w14:paraId="168EAFB3">
            <w:pPr>
              <w:pStyle w:val="531"/>
              <w:spacing w:before="166"/>
              <w:ind w:left="467"/>
              <w:rPr>
                <w:color w:val="auto"/>
                <w:sz w:val="18"/>
                <w:szCs w:val="18"/>
                <w:highlight w:val="none"/>
              </w:rPr>
            </w:pPr>
            <w:r>
              <w:rPr>
                <w:rFonts w:hint="eastAsia"/>
                <w:color w:val="auto"/>
                <w:sz w:val="18"/>
                <w:szCs w:val="18"/>
                <w:highlight w:val="none"/>
              </w:rPr>
              <w:t>P</w:t>
            </w:r>
          </w:p>
        </w:tc>
        <w:tc>
          <w:tcPr>
            <w:tcW w:w="940" w:type="dxa"/>
          </w:tcPr>
          <w:p w14:paraId="08F6575A">
            <w:pPr>
              <w:pStyle w:val="531"/>
              <w:spacing w:before="147"/>
              <w:ind w:left="358"/>
              <w:rPr>
                <w:color w:val="auto"/>
                <w:sz w:val="18"/>
                <w:szCs w:val="18"/>
                <w:highlight w:val="none"/>
              </w:rPr>
            </w:pPr>
            <w:r>
              <w:rPr>
                <w:rFonts w:hint="eastAsia"/>
                <w:color w:val="auto"/>
                <w:spacing w:val="1"/>
                <w:sz w:val="18"/>
                <w:szCs w:val="18"/>
                <w:highlight w:val="none"/>
              </w:rPr>
              <w:t>N/A</w:t>
            </w:r>
          </w:p>
        </w:tc>
        <w:tc>
          <w:tcPr>
            <w:tcW w:w="902" w:type="dxa"/>
          </w:tcPr>
          <w:p w14:paraId="6EE45E99">
            <w:pPr>
              <w:pStyle w:val="531"/>
              <w:spacing w:before="165"/>
              <w:ind w:left="357"/>
              <w:rPr>
                <w:color w:val="auto"/>
                <w:sz w:val="18"/>
                <w:szCs w:val="18"/>
                <w:highlight w:val="none"/>
              </w:rPr>
            </w:pPr>
            <w:r>
              <w:rPr>
                <w:rFonts w:hint="eastAsia"/>
                <w:color w:val="auto"/>
                <w:sz w:val="18"/>
                <w:szCs w:val="18"/>
                <w:highlight w:val="none"/>
              </w:rPr>
              <w:t>0</w:t>
            </w:r>
            <w:r>
              <w:rPr>
                <w:rFonts w:hint="eastAsia"/>
                <w:color w:val="auto"/>
                <w:sz w:val="18"/>
                <w:szCs w:val="18"/>
                <w:highlight w:val="none"/>
                <w:lang w:val="en-US" w:eastAsia="zh-CN"/>
              </w:rPr>
              <w:t>.</w:t>
            </w:r>
            <w:r>
              <w:rPr>
                <w:rFonts w:hint="eastAsia"/>
                <w:color w:val="auto"/>
                <w:sz w:val="18"/>
                <w:szCs w:val="18"/>
                <w:highlight w:val="none"/>
              </w:rPr>
              <w:t>95</w:t>
            </w:r>
          </w:p>
        </w:tc>
        <w:tc>
          <w:tcPr>
            <w:tcW w:w="1083" w:type="dxa"/>
          </w:tcPr>
          <w:p w14:paraId="04EA40B7">
            <w:pPr>
              <w:pStyle w:val="531"/>
              <w:spacing w:before="165"/>
              <w:ind w:left="492"/>
              <w:rPr>
                <w:color w:val="auto"/>
                <w:sz w:val="18"/>
                <w:szCs w:val="18"/>
                <w:highlight w:val="none"/>
              </w:rPr>
            </w:pPr>
            <w:r>
              <w:rPr>
                <w:rFonts w:hint="eastAsia"/>
                <w:color w:val="auto"/>
                <w:spacing w:val="-1"/>
                <w:sz w:val="18"/>
                <w:szCs w:val="18"/>
                <w:highlight w:val="none"/>
              </w:rPr>
              <w:t>20</w:t>
            </w:r>
          </w:p>
        </w:tc>
        <w:tc>
          <w:tcPr>
            <w:tcW w:w="993" w:type="dxa"/>
          </w:tcPr>
          <w:p w14:paraId="71DE6316">
            <w:pPr>
              <w:pStyle w:val="531"/>
              <w:spacing w:before="165"/>
              <w:ind w:left="376"/>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760</w:t>
            </w:r>
          </w:p>
        </w:tc>
        <w:tc>
          <w:tcPr>
            <w:tcW w:w="993" w:type="dxa"/>
          </w:tcPr>
          <w:p w14:paraId="2006ADD8">
            <w:pPr>
              <w:pStyle w:val="531"/>
              <w:spacing w:before="165"/>
              <w:ind w:left="375"/>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396</w:t>
            </w:r>
          </w:p>
        </w:tc>
        <w:tc>
          <w:tcPr>
            <w:tcW w:w="1278" w:type="dxa"/>
            <w:tcBorders>
              <w:right w:val="single" w:color="231F20" w:sz="4" w:space="0"/>
            </w:tcBorders>
          </w:tcPr>
          <w:p w14:paraId="4D1DA740">
            <w:pPr>
              <w:pStyle w:val="531"/>
              <w:spacing w:before="165"/>
              <w:ind w:left="589"/>
              <w:rPr>
                <w:color w:val="auto"/>
                <w:sz w:val="18"/>
                <w:szCs w:val="18"/>
                <w:highlight w:val="none"/>
              </w:rPr>
            </w:pPr>
            <w:r>
              <w:rPr>
                <w:rFonts w:hint="eastAsia"/>
                <w:color w:val="auto"/>
                <w:spacing w:val="-1"/>
                <w:sz w:val="18"/>
                <w:szCs w:val="18"/>
                <w:highlight w:val="none"/>
              </w:rPr>
              <w:t>60</w:t>
            </w:r>
          </w:p>
        </w:tc>
      </w:tr>
      <w:tr w14:paraId="6611C2D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 w:hRule="atLeast"/>
        </w:trPr>
        <w:tc>
          <w:tcPr>
            <w:tcW w:w="2697" w:type="dxa"/>
            <w:tcBorders>
              <w:left w:val="single" w:color="231F20" w:sz="4" w:space="0"/>
            </w:tcBorders>
          </w:tcPr>
          <w:p w14:paraId="141B252D">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辐射射频电磁场抗扰度</w:t>
            </w:r>
            <w:r>
              <w:rPr>
                <w:rFonts w:hint="eastAsia" w:ascii="宋体" w:hAnsi="宋体" w:cs="宋体"/>
                <w:color w:val="auto"/>
                <w:sz w:val="18"/>
                <w:szCs w:val="18"/>
                <w:highlight w:val="none"/>
              </w:rPr>
              <w:t>GB/T 17626.3</w:t>
            </w:r>
            <w:r>
              <w:rPr>
                <w:rFonts w:hint="eastAsia"/>
                <w:color w:val="auto"/>
                <w:spacing w:val="3"/>
                <w:sz w:val="18"/>
                <w:szCs w:val="18"/>
                <w:highlight w:val="none"/>
                <w:lang w:eastAsia="zh-CN"/>
              </w:rPr>
              <w:t xml:space="preserve"> (见</w:t>
            </w:r>
            <w:r>
              <w:rPr>
                <w:color w:val="auto"/>
                <w:sz w:val="18"/>
                <w:szCs w:val="18"/>
                <w:highlight w:val="none"/>
              </w:rPr>
              <w:fldChar w:fldCharType="begin"/>
            </w:r>
            <w:r>
              <w:rPr>
                <w:color w:val="auto"/>
                <w:sz w:val="18"/>
                <w:szCs w:val="18"/>
                <w:highlight w:val="none"/>
              </w:rPr>
              <w:instrText xml:space="preserve"> HYPERLINK \l "bookmark143" </w:instrText>
            </w:r>
            <w:r>
              <w:rPr>
                <w:color w:val="auto"/>
                <w:sz w:val="18"/>
                <w:szCs w:val="18"/>
                <w:highlight w:val="none"/>
              </w:rPr>
              <w:fldChar w:fldCharType="separate"/>
            </w:r>
            <w:r>
              <w:rPr>
                <w:rFonts w:hint="eastAsia"/>
                <w:color w:val="auto"/>
                <w:spacing w:val="3"/>
                <w:sz w:val="18"/>
                <w:szCs w:val="18"/>
                <w:highlight w:val="none"/>
                <w:lang w:eastAsia="zh-CN"/>
              </w:rPr>
              <w:t>9.4</w:t>
            </w:r>
            <w:r>
              <w:rPr>
                <w:rFonts w:hint="eastAsia"/>
                <w:color w:val="auto"/>
                <w:spacing w:val="3"/>
                <w:sz w:val="18"/>
                <w:szCs w:val="18"/>
                <w:highlight w:val="none"/>
                <w:lang w:eastAsia="zh-CN"/>
              </w:rPr>
              <w:fldChar w:fldCharType="end"/>
            </w:r>
            <w:r>
              <w:rPr>
                <w:rFonts w:hint="eastAsia"/>
                <w:color w:val="auto"/>
                <w:spacing w:val="3"/>
                <w:sz w:val="18"/>
                <w:szCs w:val="18"/>
                <w:highlight w:val="none"/>
                <w:lang w:eastAsia="zh-CN"/>
              </w:rPr>
              <w:t>)</w:t>
            </w:r>
            <w:r>
              <w:rPr>
                <w:rFonts w:hint="eastAsia"/>
                <w:color w:val="auto"/>
                <w:spacing w:val="3"/>
                <w:sz w:val="18"/>
                <w:szCs w:val="18"/>
                <w:highlight w:val="none"/>
                <w:vertAlign w:val="superscript"/>
                <w:lang w:eastAsia="zh-CN"/>
              </w:rPr>
              <w:t>f g</w:t>
            </w:r>
          </w:p>
        </w:tc>
        <w:tc>
          <w:tcPr>
            <w:tcW w:w="1072" w:type="dxa"/>
          </w:tcPr>
          <w:p w14:paraId="0F08C95D">
            <w:pPr>
              <w:pStyle w:val="531"/>
              <w:spacing w:before="167"/>
              <w:ind w:left="467"/>
              <w:rPr>
                <w:color w:val="auto"/>
                <w:sz w:val="18"/>
                <w:szCs w:val="18"/>
                <w:highlight w:val="none"/>
              </w:rPr>
            </w:pPr>
            <w:r>
              <w:rPr>
                <w:rFonts w:hint="eastAsia"/>
                <w:color w:val="auto"/>
                <w:sz w:val="18"/>
                <w:szCs w:val="18"/>
                <w:highlight w:val="none"/>
              </w:rPr>
              <w:t>P</w:t>
            </w:r>
          </w:p>
        </w:tc>
        <w:tc>
          <w:tcPr>
            <w:tcW w:w="940" w:type="dxa"/>
          </w:tcPr>
          <w:p w14:paraId="2D48CCC2">
            <w:pPr>
              <w:pStyle w:val="531"/>
              <w:spacing w:before="149"/>
              <w:ind w:left="358"/>
              <w:rPr>
                <w:color w:val="auto"/>
                <w:sz w:val="18"/>
                <w:szCs w:val="18"/>
                <w:highlight w:val="none"/>
              </w:rPr>
            </w:pPr>
            <w:r>
              <w:rPr>
                <w:rFonts w:hint="eastAsia"/>
                <w:color w:val="auto"/>
                <w:spacing w:val="1"/>
                <w:sz w:val="18"/>
                <w:szCs w:val="18"/>
                <w:highlight w:val="none"/>
              </w:rPr>
              <w:t>N/A</w:t>
            </w:r>
          </w:p>
        </w:tc>
        <w:tc>
          <w:tcPr>
            <w:tcW w:w="902" w:type="dxa"/>
          </w:tcPr>
          <w:p w14:paraId="775E0AC3">
            <w:pPr>
              <w:pStyle w:val="531"/>
              <w:spacing w:before="165"/>
              <w:ind w:left="357"/>
              <w:rPr>
                <w:color w:val="auto"/>
                <w:sz w:val="18"/>
                <w:szCs w:val="18"/>
                <w:highlight w:val="none"/>
              </w:rPr>
            </w:pPr>
            <w:r>
              <w:rPr>
                <w:rFonts w:hint="eastAsia"/>
                <w:color w:val="auto"/>
                <w:sz w:val="18"/>
                <w:szCs w:val="18"/>
                <w:highlight w:val="none"/>
              </w:rPr>
              <w:t>0</w:t>
            </w:r>
            <w:r>
              <w:rPr>
                <w:rFonts w:hint="eastAsia"/>
                <w:color w:val="auto"/>
                <w:sz w:val="18"/>
                <w:szCs w:val="18"/>
                <w:highlight w:val="none"/>
                <w:lang w:val="en-US" w:eastAsia="zh-CN"/>
              </w:rPr>
              <w:t>.</w:t>
            </w:r>
            <w:r>
              <w:rPr>
                <w:rFonts w:hint="eastAsia"/>
                <w:color w:val="auto"/>
                <w:sz w:val="18"/>
                <w:szCs w:val="18"/>
                <w:highlight w:val="none"/>
              </w:rPr>
              <w:t>95</w:t>
            </w:r>
          </w:p>
        </w:tc>
        <w:tc>
          <w:tcPr>
            <w:tcW w:w="1083" w:type="dxa"/>
          </w:tcPr>
          <w:p w14:paraId="6A10B08F">
            <w:pPr>
              <w:pStyle w:val="531"/>
              <w:spacing w:before="165"/>
              <w:ind w:left="492"/>
              <w:rPr>
                <w:color w:val="auto"/>
                <w:sz w:val="18"/>
                <w:szCs w:val="18"/>
                <w:highlight w:val="none"/>
              </w:rPr>
            </w:pPr>
            <w:r>
              <w:rPr>
                <w:rFonts w:hint="eastAsia"/>
                <w:color w:val="auto"/>
                <w:spacing w:val="-1"/>
                <w:sz w:val="18"/>
                <w:szCs w:val="18"/>
                <w:highlight w:val="none"/>
              </w:rPr>
              <w:t>20</w:t>
            </w:r>
          </w:p>
        </w:tc>
        <w:tc>
          <w:tcPr>
            <w:tcW w:w="993" w:type="dxa"/>
          </w:tcPr>
          <w:p w14:paraId="52635BF4">
            <w:pPr>
              <w:pStyle w:val="531"/>
              <w:spacing w:before="165"/>
              <w:ind w:left="376"/>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760</w:t>
            </w:r>
          </w:p>
        </w:tc>
        <w:tc>
          <w:tcPr>
            <w:tcW w:w="993" w:type="dxa"/>
          </w:tcPr>
          <w:p w14:paraId="76EF60A5">
            <w:pPr>
              <w:pStyle w:val="531"/>
              <w:spacing w:before="165"/>
              <w:ind w:left="375"/>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396</w:t>
            </w:r>
          </w:p>
        </w:tc>
        <w:tc>
          <w:tcPr>
            <w:tcW w:w="1278" w:type="dxa"/>
            <w:tcBorders>
              <w:right w:val="single" w:color="231F20" w:sz="4" w:space="0"/>
            </w:tcBorders>
          </w:tcPr>
          <w:p w14:paraId="1FAE7496">
            <w:pPr>
              <w:pStyle w:val="531"/>
              <w:spacing w:before="165"/>
              <w:ind w:left="589"/>
              <w:rPr>
                <w:color w:val="auto"/>
                <w:sz w:val="18"/>
                <w:szCs w:val="18"/>
                <w:highlight w:val="none"/>
              </w:rPr>
            </w:pPr>
            <w:r>
              <w:rPr>
                <w:rFonts w:hint="eastAsia"/>
                <w:color w:val="auto"/>
                <w:spacing w:val="-1"/>
                <w:sz w:val="18"/>
                <w:szCs w:val="18"/>
                <w:highlight w:val="none"/>
              </w:rPr>
              <w:t>60</w:t>
            </w:r>
          </w:p>
        </w:tc>
      </w:tr>
      <w:tr w14:paraId="4D49C8D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052" w:hRule="atLeast"/>
        </w:trPr>
        <w:tc>
          <w:tcPr>
            <w:tcW w:w="2697" w:type="dxa"/>
            <w:tcBorders>
              <w:left w:val="single" w:color="231F20" w:sz="4" w:space="0"/>
            </w:tcBorders>
          </w:tcPr>
          <w:p w14:paraId="3323082C">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射频无线通信设备近场抗扰度</w:t>
            </w:r>
          </w:p>
          <w:p w14:paraId="3910D00C">
            <w:pPr>
              <w:pStyle w:val="531"/>
              <w:spacing w:before="45" w:line="224" w:lineRule="auto"/>
              <w:ind w:left="39"/>
              <w:rPr>
                <w:color w:val="auto"/>
                <w:spacing w:val="3"/>
                <w:sz w:val="18"/>
                <w:szCs w:val="18"/>
                <w:highlight w:val="none"/>
                <w:lang w:eastAsia="zh-CN"/>
              </w:rPr>
            </w:pPr>
            <w:r>
              <w:rPr>
                <w:rFonts w:hint="eastAsia" w:ascii="宋体" w:hAnsi="宋体" w:cs="宋体"/>
                <w:color w:val="auto"/>
                <w:sz w:val="18"/>
                <w:szCs w:val="18"/>
                <w:highlight w:val="none"/>
              </w:rPr>
              <w:t>GB/T 17626.3</w:t>
            </w:r>
            <w:r>
              <w:rPr>
                <w:rFonts w:hint="eastAsia"/>
                <w:color w:val="auto"/>
                <w:spacing w:val="3"/>
                <w:sz w:val="18"/>
                <w:szCs w:val="18"/>
                <w:highlight w:val="none"/>
                <w:lang w:eastAsia="zh-CN"/>
              </w:rPr>
              <w:t>（临时方法）</w:t>
            </w:r>
          </w:p>
          <w:p w14:paraId="341B9FD4">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（见</w:t>
            </w:r>
            <w:r>
              <w:rPr>
                <w:color w:val="auto"/>
                <w:sz w:val="18"/>
                <w:szCs w:val="18"/>
                <w:highlight w:val="none"/>
              </w:rPr>
              <w:fldChar w:fldCharType="begin"/>
            </w:r>
            <w:r>
              <w:rPr>
                <w:color w:val="auto"/>
                <w:sz w:val="18"/>
                <w:szCs w:val="18"/>
                <w:highlight w:val="none"/>
              </w:rPr>
              <w:instrText xml:space="preserve"> HYPERLINK \l "bookmark143" </w:instrText>
            </w:r>
            <w:r>
              <w:rPr>
                <w:color w:val="auto"/>
                <w:sz w:val="18"/>
                <w:szCs w:val="18"/>
                <w:highlight w:val="none"/>
              </w:rPr>
              <w:fldChar w:fldCharType="separate"/>
            </w:r>
            <w:r>
              <w:rPr>
                <w:rFonts w:hint="eastAsia"/>
                <w:color w:val="auto"/>
                <w:spacing w:val="3"/>
                <w:sz w:val="18"/>
                <w:szCs w:val="18"/>
                <w:highlight w:val="none"/>
                <w:lang w:eastAsia="zh-CN"/>
              </w:rPr>
              <w:t>9.4</w:t>
            </w:r>
            <w:r>
              <w:rPr>
                <w:rFonts w:hint="eastAsia"/>
                <w:color w:val="auto"/>
                <w:spacing w:val="3"/>
                <w:sz w:val="18"/>
                <w:szCs w:val="18"/>
                <w:highlight w:val="none"/>
                <w:lang w:eastAsia="zh-CN"/>
              </w:rPr>
              <w:fldChar w:fldCharType="end"/>
            </w:r>
            <w:r>
              <w:rPr>
                <w:rFonts w:hint="eastAsia"/>
                <w:color w:val="auto"/>
                <w:spacing w:val="3"/>
                <w:sz w:val="18"/>
                <w:szCs w:val="18"/>
                <w:highlight w:val="none"/>
                <w:lang w:eastAsia="zh-CN"/>
              </w:rPr>
              <w:t>)</w:t>
            </w:r>
            <w:r>
              <w:rPr>
                <w:rFonts w:hint="eastAsia"/>
                <w:color w:val="auto"/>
                <w:spacing w:val="3"/>
                <w:sz w:val="18"/>
                <w:szCs w:val="18"/>
                <w:highlight w:val="none"/>
                <w:vertAlign w:val="superscript"/>
                <w:lang w:eastAsia="zh-CN"/>
              </w:rPr>
              <w:t xml:space="preserve"> f</w:t>
            </w:r>
          </w:p>
        </w:tc>
        <w:tc>
          <w:tcPr>
            <w:tcW w:w="1072" w:type="dxa"/>
          </w:tcPr>
          <w:p w14:paraId="70F411E6">
            <w:pPr>
              <w:pStyle w:val="531"/>
              <w:spacing w:before="228"/>
              <w:ind w:left="467"/>
              <w:rPr>
                <w:color w:val="auto"/>
                <w:sz w:val="18"/>
                <w:szCs w:val="18"/>
                <w:highlight w:val="none"/>
              </w:rPr>
            </w:pPr>
            <w:r>
              <w:rPr>
                <w:rFonts w:hint="eastAsia"/>
                <w:color w:val="auto"/>
                <w:sz w:val="18"/>
                <w:szCs w:val="18"/>
                <w:highlight w:val="none"/>
              </w:rPr>
              <w:t>P</w:t>
            </w:r>
          </w:p>
        </w:tc>
        <w:tc>
          <w:tcPr>
            <w:tcW w:w="940" w:type="dxa"/>
          </w:tcPr>
          <w:p w14:paraId="3F0DF046">
            <w:pPr>
              <w:pStyle w:val="531"/>
              <w:spacing w:before="211"/>
              <w:ind w:left="358"/>
              <w:rPr>
                <w:color w:val="auto"/>
                <w:sz w:val="18"/>
                <w:szCs w:val="18"/>
                <w:highlight w:val="none"/>
              </w:rPr>
            </w:pPr>
            <w:r>
              <w:rPr>
                <w:rFonts w:hint="eastAsia"/>
                <w:color w:val="auto"/>
                <w:spacing w:val="1"/>
                <w:sz w:val="18"/>
                <w:szCs w:val="18"/>
                <w:highlight w:val="none"/>
              </w:rPr>
              <w:t>N/A</w:t>
            </w:r>
          </w:p>
        </w:tc>
        <w:tc>
          <w:tcPr>
            <w:tcW w:w="902" w:type="dxa"/>
          </w:tcPr>
          <w:p w14:paraId="6DAC7C4F">
            <w:pPr>
              <w:pStyle w:val="531"/>
              <w:spacing w:before="227"/>
              <w:ind w:left="357"/>
              <w:rPr>
                <w:color w:val="auto"/>
                <w:sz w:val="18"/>
                <w:szCs w:val="18"/>
                <w:highlight w:val="none"/>
              </w:rPr>
            </w:pPr>
            <w:r>
              <w:rPr>
                <w:rFonts w:hint="eastAsia"/>
                <w:color w:val="auto"/>
                <w:sz w:val="18"/>
                <w:szCs w:val="18"/>
                <w:highlight w:val="none"/>
              </w:rPr>
              <w:t>0</w:t>
            </w:r>
            <w:r>
              <w:rPr>
                <w:rFonts w:hint="eastAsia"/>
                <w:color w:val="auto"/>
                <w:sz w:val="18"/>
                <w:szCs w:val="18"/>
                <w:highlight w:val="none"/>
                <w:lang w:val="en-US" w:eastAsia="zh-CN"/>
              </w:rPr>
              <w:t>.</w:t>
            </w:r>
            <w:r>
              <w:rPr>
                <w:rFonts w:hint="eastAsia"/>
                <w:color w:val="auto"/>
                <w:sz w:val="18"/>
                <w:szCs w:val="18"/>
                <w:highlight w:val="none"/>
              </w:rPr>
              <w:t>95</w:t>
            </w:r>
          </w:p>
        </w:tc>
        <w:tc>
          <w:tcPr>
            <w:tcW w:w="1083" w:type="dxa"/>
          </w:tcPr>
          <w:p w14:paraId="32DF7FB3">
            <w:pPr>
              <w:pStyle w:val="531"/>
              <w:spacing w:before="228"/>
              <w:ind w:left="492"/>
              <w:rPr>
                <w:color w:val="auto"/>
                <w:sz w:val="18"/>
                <w:szCs w:val="18"/>
                <w:highlight w:val="none"/>
              </w:rPr>
            </w:pPr>
            <w:r>
              <w:rPr>
                <w:rFonts w:hint="eastAsia"/>
                <w:color w:val="auto"/>
                <w:spacing w:val="-1"/>
                <w:sz w:val="18"/>
                <w:szCs w:val="18"/>
                <w:highlight w:val="none"/>
              </w:rPr>
              <w:t>20</w:t>
            </w:r>
          </w:p>
        </w:tc>
        <w:tc>
          <w:tcPr>
            <w:tcW w:w="993" w:type="dxa"/>
          </w:tcPr>
          <w:p w14:paraId="5C0DFC8B">
            <w:pPr>
              <w:pStyle w:val="531"/>
              <w:spacing w:before="227"/>
              <w:ind w:left="376"/>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760</w:t>
            </w:r>
          </w:p>
        </w:tc>
        <w:tc>
          <w:tcPr>
            <w:tcW w:w="993" w:type="dxa"/>
          </w:tcPr>
          <w:p w14:paraId="7A6A72A1">
            <w:pPr>
              <w:pStyle w:val="531"/>
              <w:spacing w:before="227"/>
              <w:ind w:left="375"/>
              <w:rPr>
                <w:color w:val="auto"/>
                <w:sz w:val="18"/>
                <w:szCs w:val="18"/>
                <w:highlight w:val="none"/>
              </w:rPr>
            </w:pPr>
            <w:r>
              <w:rPr>
                <w:rFonts w:hint="eastAsia"/>
                <w:color w:val="auto"/>
                <w:sz w:val="18"/>
                <w:szCs w:val="18"/>
                <w:highlight w:val="none"/>
              </w:rPr>
              <w:t>2</w:t>
            </w:r>
            <w:r>
              <w:rPr>
                <w:rFonts w:hint="eastAsia"/>
                <w:color w:val="auto"/>
                <w:sz w:val="18"/>
                <w:szCs w:val="18"/>
                <w:highlight w:val="none"/>
                <w:lang w:val="en-US" w:eastAsia="zh-CN"/>
              </w:rPr>
              <w:t>.</w:t>
            </w:r>
            <w:r>
              <w:rPr>
                <w:rFonts w:hint="eastAsia"/>
                <w:color w:val="auto"/>
                <w:sz w:val="18"/>
                <w:szCs w:val="18"/>
                <w:highlight w:val="none"/>
              </w:rPr>
              <w:t>396</w:t>
            </w:r>
          </w:p>
        </w:tc>
        <w:tc>
          <w:tcPr>
            <w:tcW w:w="1278" w:type="dxa"/>
            <w:tcBorders>
              <w:right w:val="single" w:color="231F20" w:sz="4" w:space="0"/>
            </w:tcBorders>
          </w:tcPr>
          <w:p w14:paraId="2AB4C1B1">
            <w:pPr>
              <w:pStyle w:val="531"/>
              <w:spacing w:before="228"/>
              <w:ind w:left="589"/>
              <w:rPr>
                <w:color w:val="auto"/>
                <w:sz w:val="18"/>
                <w:szCs w:val="18"/>
                <w:highlight w:val="none"/>
              </w:rPr>
            </w:pPr>
            <w:r>
              <w:rPr>
                <w:rFonts w:hint="eastAsia"/>
                <w:color w:val="auto"/>
                <w:spacing w:val="-1"/>
                <w:sz w:val="18"/>
                <w:szCs w:val="18"/>
                <w:highlight w:val="none"/>
              </w:rPr>
              <w:t>60</w:t>
            </w:r>
          </w:p>
        </w:tc>
      </w:tr>
      <w:tr w14:paraId="0D79A2D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6" w:hRule="atLeast"/>
        </w:trPr>
        <w:tc>
          <w:tcPr>
            <w:tcW w:w="2697" w:type="dxa"/>
            <w:tcBorders>
              <w:left w:val="single" w:color="231F20" w:sz="4" w:space="0"/>
            </w:tcBorders>
          </w:tcPr>
          <w:p w14:paraId="39BF5950">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电气快速瞬变/脉冲群抗扰度-交流电源</w:t>
            </w:r>
            <w:r>
              <w:rPr>
                <w:rFonts w:hint="eastAsia" w:ascii="宋体"/>
                <w:color w:val="auto"/>
                <w:sz w:val="18"/>
                <w:szCs w:val="18"/>
                <w:highlight w:val="none"/>
              </w:rPr>
              <w:t>GB/T 17626.4</w:t>
            </w:r>
            <w:r>
              <w:rPr>
                <w:rFonts w:hint="eastAsia"/>
                <w:color w:val="auto"/>
                <w:spacing w:val="3"/>
                <w:sz w:val="18"/>
                <w:szCs w:val="18"/>
                <w:highlight w:val="none"/>
                <w:lang w:eastAsia="zh-CN"/>
              </w:rPr>
              <w:t>(见</w:t>
            </w:r>
            <w:r>
              <w:rPr>
                <w:color w:val="auto"/>
                <w:sz w:val="18"/>
                <w:szCs w:val="18"/>
                <w:highlight w:val="none"/>
              </w:rPr>
              <w:fldChar w:fldCharType="begin"/>
            </w:r>
            <w:r>
              <w:rPr>
                <w:color w:val="auto"/>
                <w:sz w:val="18"/>
                <w:szCs w:val="18"/>
                <w:highlight w:val="none"/>
                <w:lang w:eastAsia="zh-CN"/>
              </w:rPr>
              <w:instrText xml:space="preserve">HYPERLINK \l "bookmark143"</w:instrText>
            </w:r>
            <w:r>
              <w:rPr>
                <w:color w:val="auto"/>
                <w:sz w:val="18"/>
                <w:szCs w:val="18"/>
                <w:highlight w:val="none"/>
              </w:rPr>
              <w:fldChar w:fldCharType="separate"/>
            </w:r>
            <w:r>
              <w:rPr>
                <w:rFonts w:hint="eastAsia"/>
                <w:color w:val="auto"/>
                <w:spacing w:val="3"/>
                <w:sz w:val="18"/>
                <w:szCs w:val="18"/>
                <w:highlight w:val="none"/>
                <w:lang w:eastAsia="zh-CN"/>
              </w:rPr>
              <w:t>9.4</w:t>
            </w:r>
            <w:r>
              <w:rPr>
                <w:color w:val="auto"/>
                <w:sz w:val="18"/>
                <w:szCs w:val="18"/>
                <w:highlight w:val="none"/>
              </w:rPr>
              <w:fldChar w:fldCharType="end"/>
            </w:r>
            <w:r>
              <w:rPr>
                <w:rFonts w:hint="eastAsia"/>
                <w:color w:val="auto"/>
                <w:spacing w:val="3"/>
                <w:sz w:val="18"/>
                <w:szCs w:val="18"/>
                <w:highlight w:val="none"/>
                <w:lang w:eastAsia="zh-CN"/>
              </w:rPr>
              <w:t>)</w:t>
            </w:r>
            <w:r>
              <w:rPr>
                <w:rFonts w:hint="eastAsia"/>
                <w:color w:val="auto"/>
                <w:spacing w:val="3"/>
                <w:sz w:val="18"/>
                <w:szCs w:val="18"/>
                <w:highlight w:val="none"/>
                <w:vertAlign w:val="superscript"/>
                <w:lang w:eastAsia="zh-CN"/>
              </w:rPr>
              <w:t>c</w:t>
            </w:r>
          </w:p>
        </w:tc>
        <w:tc>
          <w:tcPr>
            <w:tcW w:w="1072" w:type="dxa"/>
          </w:tcPr>
          <w:p w14:paraId="0F9B0210">
            <w:pPr>
              <w:pStyle w:val="531"/>
              <w:spacing w:before="169" w:line="185" w:lineRule="auto"/>
              <w:ind w:left="464"/>
              <w:rPr>
                <w:color w:val="auto"/>
                <w:sz w:val="18"/>
                <w:szCs w:val="18"/>
                <w:highlight w:val="none"/>
              </w:rPr>
            </w:pPr>
            <w:r>
              <w:rPr>
                <w:rFonts w:hint="eastAsia"/>
                <w:color w:val="auto"/>
                <w:sz w:val="18"/>
                <w:szCs w:val="18"/>
                <w:highlight w:val="none"/>
              </w:rPr>
              <w:t>T</w:t>
            </w:r>
          </w:p>
        </w:tc>
        <w:tc>
          <w:tcPr>
            <w:tcW w:w="940" w:type="dxa"/>
          </w:tcPr>
          <w:p w14:paraId="479BC9AD">
            <w:pPr>
              <w:pStyle w:val="531"/>
              <w:spacing w:before="167" w:line="187" w:lineRule="auto"/>
              <w:ind w:left="439"/>
              <w:rPr>
                <w:color w:val="auto"/>
                <w:sz w:val="18"/>
                <w:szCs w:val="18"/>
                <w:highlight w:val="none"/>
              </w:rPr>
            </w:pPr>
            <w:r>
              <w:rPr>
                <w:rFonts w:hint="eastAsia"/>
                <w:color w:val="auto"/>
                <w:sz w:val="18"/>
                <w:szCs w:val="18"/>
                <w:highlight w:val="none"/>
              </w:rPr>
              <w:t>1</w:t>
            </w:r>
          </w:p>
        </w:tc>
        <w:tc>
          <w:tcPr>
            <w:tcW w:w="902" w:type="dxa"/>
          </w:tcPr>
          <w:p w14:paraId="6326D32D">
            <w:pPr>
              <w:pStyle w:val="531"/>
              <w:spacing w:before="150" w:line="229" w:lineRule="auto"/>
              <w:ind w:left="359"/>
              <w:rPr>
                <w:color w:val="auto"/>
                <w:sz w:val="18"/>
                <w:szCs w:val="18"/>
                <w:highlight w:val="none"/>
              </w:rPr>
            </w:pPr>
            <w:r>
              <w:rPr>
                <w:rFonts w:hint="eastAsia"/>
                <w:color w:val="auto"/>
                <w:spacing w:val="1"/>
                <w:sz w:val="18"/>
                <w:szCs w:val="18"/>
                <w:highlight w:val="none"/>
              </w:rPr>
              <w:t>N/A</w:t>
            </w:r>
          </w:p>
        </w:tc>
        <w:tc>
          <w:tcPr>
            <w:tcW w:w="1083" w:type="dxa"/>
          </w:tcPr>
          <w:p w14:paraId="4F9D7CA6">
            <w:pPr>
              <w:pStyle w:val="531"/>
              <w:spacing w:before="150" w:line="229" w:lineRule="auto"/>
              <w:ind w:left="453"/>
              <w:rPr>
                <w:color w:val="auto"/>
                <w:sz w:val="18"/>
                <w:szCs w:val="18"/>
                <w:highlight w:val="none"/>
              </w:rPr>
            </w:pPr>
            <w:r>
              <w:rPr>
                <w:rFonts w:hint="eastAsia"/>
                <w:color w:val="auto"/>
                <w:spacing w:val="1"/>
                <w:sz w:val="18"/>
                <w:szCs w:val="18"/>
                <w:highlight w:val="none"/>
              </w:rPr>
              <w:t>N/A</w:t>
            </w:r>
          </w:p>
        </w:tc>
        <w:tc>
          <w:tcPr>
            <w:tcW w:w="993" w:type="dxa"/>
          </w:tcPr>
          <w:p w14:paraId="10E245E4">
            <w:pPr>
              <w:pStyle w:val="531"/>
              <w:spacing w:before="150" w:line="229" w:lineRule="auto"/>
              <w:ind w:left="411"/>
              <w:rPr>
                <w:color w:val="auto"/>
                <w:sz w:val="18"/>
                <w:szCs w:val="18"/>
                <w:highlight w:val="none"/>
              </w:rPr>
            </w:pPr>
            <w:r>
              <w:rPr>
                <w:rFonts w:hint="eastAsia"/>
                <w:color w:val="auto"/>
                <w:spacing w:val="1"/>
                <w:sz w:val="18"/>
                <w:szCs w:val="18"/>
                <w:highlight w:val="none"/>
              </w:rPr>
              <w:t>N/A</w:t>
            </w:r>
          </w:p>
        </w:tc>
        <w:tc>
          <w:tcPr>
            <w:tcW w:w="993" w:type="dxa"/>
          </w:tcPr>
          <w:p w14:paraId="3940EE24">
            <w:pPr>
              <w:pStyle w:val="531"/>
              <w:spacing w:before="150" w:line="229" w:lineRule="auto"/>
              <w:ind w:left="414"/>
              <w:rPr>
                <w:color w:val="auto"/>
                <w:sz w:val="18"/>
                <w:szCs w:val="18"/>
                <w:highlight w:val="none"/>
              </w:rPr>
            </w:pPr>
            <w:r>
              <w:rPr>
                <w:rFonts w:hint="eastAsia"/>
                <w:color w:val="auto"/>
                <w:spacing w:val="1"/>
                <w:sz w:val="18"/>
                <w:szCs w:val="18"/>
                <w:highlight w:val="none"/>
              </w:rPr>
              <w:t>N/A</w:t>
            </w:r>
          </w:p>
        </w:tc>
        <w:tc>
          <w:tcPr>
            <w:tcW w:w="1278" w:type="dxa"/>
            <w:tcBorders>
              <w:right w:val="single" w:color="231F20" w:sz="4" w:space="0"/>
            </w:tcBorders>
          </w:tcPr>
          <w:p w14:paraId="7A047075">
            <w:pPr>
              <w:pStyle w:val="531"/>
              <w:spacing w:before="150" w:line="229" w:lineRule="auto"/>
              <w:ind w:left="553"/>
              <w:rPr>
                <w:color w:val="auto"/>
                <w:sz w:val="18"/>
                <w:szCs w:val="18"/>
                <w:highlight w:val="none"/>
              </w:rPr>
            </w:pPr>
            <w:r>
              <w:rPr>
                <w:rFonts w:hint="eastAsia"/>
                <w:color w:val="auto"/>
                <w:spacing w:val="1"/>
                <w:sz w:val="18"/>
                <w:szCs w:val="18"/>
                <w:highlight w:val="none"/>
              </w:rPr>
              <w:t>N/A</w:t>
            </w:r>
          </w:p>
        </w:tc>
      </w:tr>
      <w:tr w14:paraId="018847C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Ex>
        <w:trPr>
          <w:trHeight w:val="654" w:hRule="atLeast"/>
        </w:trPr>
        <w:tc>
          <w:tcPr>
            <w:tcW w:w="9958" w:type="dxa"/>
            <w:gridSpan w:val="8"/>
            <w:tcBorders>
              <w:left w:val="single" w:color="231F20" w:sz="4" w:space="0"/>
              <w:right w:val="single" w:color="231F20" w:sz="4" w:space="0"/>
            </w:tcBorders>
          </w:tcPr>
          <w:p w14:paraId="25C3949D">
            <w:pPr>
              <w:pStyle w:val="531"/>
              <w:spacing w:before="156" w:beforeLines="50" w:after="156" w:afterLines="50"/>
              <w:ind w:left="37"/>
              <w:rPr>
                <w:color w:val="auto"/>
                <w:sz w:val="18"/>
                <w:szCs w:val="18"/>
                <w:highlight w:val="none"/>
                <w:lang w:eastAsia="zh-CN"/>
              </w:rPr>
            </w:pPr>
            <w:r>
              <w:rPr>
                <w:rFonts w:hint="eastAsia"/>
                <w:color w:val="auto"/>
                <w:sz w:val="18"/>
                <w:szCs w:val="18"/>
                <w:highlight w:val="none"/>
                <w:vertAlign w:val="superscript"/>
                <w:lang w:eastAsia="zh-CN"/>
              </w:rPr>
              <w:t xml:space="preserve">a  </w:t>
            </w:r>
            <w:r>
              <w:rPr>
                <w:rFonts w:hint="eastAsia"/>
                <w:color w:val="auto"/>
                <w:sz w:val="18"/>
                <w:szCs w:val="18"/>
                <w:highlight w:val="none"/>
                <w:lang w:eastAsia="zh-CN"/>
              </w:rPr>
              <w:t>各个试验项目可有多个需要被测试的特性（如剂量准确度或其他特性），此处的样本量</w:t>
            </w:r>
            <w:r>
              <w:rPr>
                <w:color w:val="auto"/>
                <w:sz w:val="18"/>
                <w:szCs w:val="18"/>
                <w:highlight w:val="none"/>
                <w:lang w:eastAsia="zh-CN"/>
              </w:rPr>
              <w:t>适用于每一项待测试特性</w:t>
            </w:r>
            <w:r>
              <w:rPr>
                <w:rFonts w:hint="eastAsia"/>
                <w:color w:val="auto"/>
                <w:sz w:val="18"/>
                <w:szCs w:val="18"/>
                <w:highlight w:val="none"/>
                <w:lang w:eastAsia="zh-CN"/>
              </w:rPr>
              <w:t>，尽管多个特性</w:t>
            </w:r>
            <w:r>
              <w:rPr>
                <w:rFonts w:hint="eastAsia"/>
                <w:color w:val="auto"/>
                <w:sz w:val="18"/>
                <w:szCs w:val="18"/>
                <w:highlight w:val="none"/>
                <w:lang w:val="en-US" w:eastAsia="zh-CN"/>
              </w:rPr>
              <w:t>能</w:t>
            </w:r>
            <w:r>
              <w:rPr>
                <w:rFonts w:hint="eastAsia"/>
                <w:color w:val="auto"/>
                <w:sz w:val="18"/>
                <w:szCs w:val="18"/>
                <w:highlight w:val="none"/>
                <w:lang w:eastAsia="zh-CN"/>
              </w:rPr>
              <w:t>同时在同一样本或同一组样本上进行测试，并且可能同时进行。</w:t>
            </w:r>
          </w:p>
          <w:p w14:paraId="1B184494">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b  </w:t>
            </w:r>
            <w:r>
              <w:rPr>
                <w:rFonts w:hint="eastAsia"/>
                <w:color w:val="auto"/>
                <w:sz w:val="18"/>
                <w:szCs w:val="18"/>
                <w:highlight w:val="none"/>
                <w:lang w:eastAsia="zh-CN"/>
              </w:rPr>
              <w:t>可选择其他样本量，但是，如果小于20，则应证明样本量对设计具有代表性。</w:t>
            </w:r>
          </w:p>
          <w:p w14:paraId="52E5EF58">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c  </w:t>
            </w:r>
            <w:r>
              <w:rPr>
                <w:rFonts w:hint="eastAsia"/>
                <w:color w:val="auto"/>
                <w:sz w:val="18"/>
                <w:szCs w:val="18"/>
                <w:highlight w:val="none"/>
                <w:lang w:eastAsia="zh-CN"/>
              </w:rPr>
              <w:t xml:space="preserve"> 仅适用于Y型NIS-E。</w:t>
            </w:r>
          </w:p>
          <w:p w14:paraId="2DD748CF">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d  </w:t>
            </w:r>
            <w:r>
              <w:rPr>
                <w:rFonts w:hint="eastAsia"/>
                <w:color w:val="auto"/>
                <w:sz w:val="18"/>
                <w:szCs w:val="18"/>
                <w:highlight w:val="none"/>
                <w:lang w:eastAsia="zh-CN"/>
              </w:rPr>
              <w:t xml:space="preserve"> 仅适用于仅有SIP/SOP的Y型NIS-E。</w:t>
            </w:r>
          </w:p>
          <w:p w14:paraId="42708105">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e  </w:t>
            </w:r>
            <w:r>
              <w:rPr>
                <w:rFonts w:hint="eastAsia"/>
                <w:color w:val="auto"/>
                <w:sz w:val="18"/>
                <w:szCs w:val="18"/>
                <w:highlight w:val="none"/>
                <w:lang w:eastAsia="zh-CN"/>
              </w:rPr>
              <w:t>仅适用于未内置电源的Y型NIS-E。</w:t>
            </w:r>
          </w:p>
          <w:p w14:paraId="1FD5D2C3">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f </w:t>
            </w:r>
            <w:r>
              <w:rPr>
                <w:rFonts w:hint="eastAsia"/>
                <w:color w:val="auto"/>
                <w:sz w:val="18"/>
                <w:szCs w:val="18"/>
                <w:highlight w:val="none"/>
                <w:vertAlign w:val="superscript"/>
                <w:lang w:val="en-US" w:eastAsia="zh-CN"/>
              </w:rPr>
              <w:t xml:space="preserve"> </w:t>
            </w:r>
            <w:r>
              <w:rPr>
                <w:rFonts w:hint="eastAsia"/>
                <w:color w:val="auto"/>
                <w:sz w:val="18"/>
                <w:szCs w:val="18"/>
                <w:highlight w:val="none"/>
                <w:lang w:eastAsia="zh-CN"/>
              </w:rPr>
              <w:t>带机械（非电动驱动）给药功能的NIS-E（型式试验）仅需1件样品。</w:t>
            </w:r>
          </w:p>
          <w:p w14:paraId="276C53F6">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g </w:t>
            </w:r>
            <w:r>
              <w:rPr>
                <w:rFonts w:hint="eastAsia"/>
                <w:color w:val="auto"/>
                <w:sz w:val="18"/>
                <w:szCs w:val="18"/>
                <w:highlight w:val="none"/>
                <w:vertAlign w:val="superscript"/>
                <w:lang w:val="en-US" w:eastAsia="zh-CN"/>
              </w:rPr>
              <w:t xml:space="preserve"> </w:t>
            </w:r>
            <w:r>
              <w:rPr>
                <w:rFonts w:hint="eastAsia"/>
                <w:color w:val="auto"/>
                <w:sz w:val="18"/>
                <w:szCs w:val="18"/>
                <w:highlight w:val="none"/>
                <w:lang w:eastAsia="zh-CN"/>
              </w:rPr>
              <w:t>可能需要多个样本才能执行NIS-E的所有功能（</w:t>
            </w:r>
            <w:r>
              <w:rPr>
                <w:rFonts w:hint="eastAsia"/>
                <w:color w:val="auto"/>
                <w:sz w:val="18"/>
                <w:szCs w:val="18"/>
                <w:highlight w:val="none"/>
                <w:lang w:val="en-US" w:eastAsia="zh-CN"/>
              </w:rPr>
              <w:t>如</w:t>
            </w:r>
            <w:r>
              <w:rPr>
                <w:rFonts w:hint="eastAsia"/>
                <w:color w:val="auto"/>
                <w:sz w:val="18"/>
                <w:szCs w:val="18"/>
                <w:highlight w:val="none"/>
                <w:lang w:eastAsia="zh-CN"/>
              </w:rPr>
              <w:t>预期用途及电池充电）。</w:t>
            </w:r>
          </w:p>
          <w:p w14:paraId="2FC4CB7B">
            <w:pPr>
              <w:pStyle w:val="531"/>
              <w:spacing w:before="228"/>
              <w:jc w:val="left"/>
              <w:rPr>
                <w:color w:val="auto"/>
                <w:sz w:val="18"/>
                <w:szCs w:val="18"/>
                <w:highlight w:val="none"/>
                <w:lang w:eastAsia="zh-CN"/>
              </w:rPr>
            </w:pPr>
            <w:r>
              <w:rPr>
                <w:rFonts w:hint="eastAsia"/>
                <w:color w:val="auto"/>
                <w:sz w:val="18"/>
                <w:szCs w:val="18"/>
                <w:highlight w:val="none"/>
                <w:vertAlign w:val="superscript"/>
                <w:lang w:eastAsia="zh-CN"/>
              </w:rPr>
              <w:t xml:space="preserve">h  </w:t>
            </w:r>
            <w:r>
              <w:rPr>
                <w:rFonts w:hint="eastAsia"/>
                <w:color w:val="auto"/>
                <w:sz w:val="18"/>
                <w:szCs w:val="18"/>
                <w:highlight w:val="none"/>
                <w:lang w:eastAsia="zh-CN"/>
              </w:rPr>
              <w:t>有关感应供电/加热设备近场的具体要求，另请参阅</w:t>
            </w:r>
            <w:r>
              <w:rPr>
                <w:rFonts w:hint="eastAsia" w:ascii="宋体"/>
                <w:color w:val="auto"/>
                <w:sz w:val="18"/>
                <w:szCs w:val="18"/>
                <w:highlight w:val="none"/>
              </w:rPr>
              <w:t>YY 9706.102</w:t>
            </w:r>
            <w:r>
              <w:rPr>
                <w:rFonts w:hint="eastAsia"/>
                <w:color w:val="auto"/>
                <w:sz w:val="18"/>
                <w:szCs w:val="18"/>
                <w:highlight w:val="none"/>
                <w:lang w:eastAsia="zh-CN"/>
              </w:rPr>
              <w:t>—</w:t>
            </w:r>
            <w:r>
              <w:rPr>
                <w:rFonts w:hint="eastAsia" w:ascii="宋体"/>
                <w:color w:val="auto"/>
                <w:sz w:val="18"/>
                <w:szCs w:val="18"/>
                <w:highlight w:val="none"/>
              </w:rPr>
              <w:t>2021</w:t>
            </w:r>
            <w:r>
              <w:rPr>
                <w:rFonts w:hint="eastAsia"/>
                <w:color w:val="auto"/>
                <w:sz w:val="18"/>
                <w:szCs w:val="18"/>
                <w:highlight w:val="none"/>
                <w:lang w:val="en-US" w:eastAsia="zh-CN"/>
              </w:rPr>
              <w:t>中</w:t>
            </w:r>
            <w:r>
              <w:rPr>
                <w:rFonts w:hint="eastAsia"/>
                <w:color w:val="auto"/>
                <w:sz w:val="18"/>
                <w:szCs w:val="18"/>
                <w:highlight w:val="none"/>
                <w:lang w:eastAsia="zh-CN"/>
              </w:rPr>
              <w:t>8.10和8.11。</w:t>
            </w:r>
          </w:p>
        </w:tc>
      </w:tr>
    </w:tbl>
    <w:p w14:paraId="16059238">
      <w:pPr>
        <w:rPr>
          <w:color w:val="auto"/>
          <w:highlight w:val="none"/>
        </w:rPr>
      </w:pPr>
      <w:r>
        <w:rPr>
          <w:rFonts w:hint="eastAsia"/>
          <w:color w:val="auto"/>
          <w:highlight w:val="none"/>
        </w:rPr>
        <w:t xml:space="preserve">  </w:t>
      </w:r>
    </w:p>
    <w:p w14:paraId="2C9C6FE5">
      <w:pPr>
        <w:rPr>
          <w:color w:val="auto"/>
          <w:highlight w:val="none"/>
        </w:rPr>
      </w:pPr>
    </w:p>
    <w:p w14:paraId="482C4EE3">
      <w:pPr>
        <w:rPr>
          <w:color w:val="auto"/>
          <w:highlight w:val="none"/>
        </w:rPr>
      </w:pPr>
    </w:p>
    <w:p w14:paraId="7E225B86">
      <w:pPr>
        <w:jc w:val="center"/>
        <w:rPr>
          <w:rFonts w:eastAsia="黑体"/>
          <w:color w:val="auto"/>
          <w:highlight w:val="none"/>
        </w:rPr>
      </w:pPr>
      <w:r>
        <w:rPr>
          <w:rFonts w:hint="eastAsia" w:ascii="黑体" w:hAnsi="黑体" w:eastAsia="黑体" w:cs="黑体"/>
          <w:color w:val="auto"/>
          <w:sz w:val="18"/>
          <w:szCs w:val="21"/>
          <w:highlight w:val="none"/>
        </w:rPr>
        <w:t>表 3（续）</w:t>
      </w:r>
    </w:p>
    <w:tbl>
      <w:tblPr>
        <w:tblStyle w:val="533"/>
        <w:tblW w:w="9958" w:type="dxa"/>
        <w:tblInd w:w="5"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789"/>
        <w:gridCol w:w="1017"/>
        <w:gridCol w:w="903"/>
        <w:gridCol w:w="902"/>
        <w:gridCol w:w="1083"/>
        <w:gridCol w:w="993"/>
        <w:gridCol w:w="993"/>
        <w:gridCol w:w="1278"/>
      </w:tblGrid>
      <w:tr w14:paraId="22EB0C4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4" w:hRule="atLeast"/>
        </w:trPr>
        <w:tc>
          <w:tcPr>
            <w:tcW w:w="2789" w:type="dxa"/>
            <w:vMerge w:val="restart"/>
            <w:tcBorders>
              <w:left w:val="single" w:color="231F20" w:sz="4" w:space="0"/>
              <w:bottom w:val="nil"/>
            </w:tcBorders>
          </w:tcPr>
          <w:p w14:paraId="26EB072B">
            <w:pPr>
              <w:spacing w:line="323" w:lineRule="auto"/>
              <w:jc w:val="center"/>
              <w:rPr>
                <w:rFonts w:ascii="宋体" w:hAnsi="宋体" w:cs="宋体"/>
                <w:color w:val="auto"/>
                <w:sz w:val="18"/>
                <w:szCs w:val="18"/>
                <w:highlight w:val="none"/>
              </w:rPr>
            </w:pPr>
          </w:p>
          <w:p w14:paraId="4E703399">
            <w:pPr>
              <w:pStyle w:val="531"/>
              <w:spacing w:before="36" w:line="225" w:lineRule="auto"/>
              <w:jc w:val="center"/>
              <w:rPr>
                <w:color w:val="auto"/>
                <w:sz w:val="18"/>
                <w:szCs w:val="18"/>
                <w:highlight w:val="none"/>
              </w:rPr>
            </w:pPr>
            <w:r>
              <w:rPr>
                <w:rFonts w:hint="eastAsia"/>
                <w:color w:val="auto"/>
                <w:spacing w:val="1"/>
                <w:sz w:val="18"/>
                <w:szCs w:val="18"/>
                <w:highlight w:val="none"/>
                <w:lang w:eastAsia="zh-CN"/>
              </w:rPr>
              <w:t>试验项目</w:t>
            </w:r>
          </w:p>
        </w:tc>
        <w:tc>
          <w:tcPr>
            <w:tcW w:w="1017" w:type="dxa"/>
            <w:vMerge w:val="restart"/>
            <w:tcBorders>
              <w:bottom w:val="nil"/>
            </w:tcBorders>
          </w:tcPr>
          <w:p w14:paraId="7E94CDD9">
            <w:pPr>
              <w:pStyle w:val="531"/>
              <w:spacing w:before="45" w:line="224" w:lineRule="auto"/>
              <w:ind w:left="39"/>
              <w:jc w:val="center"/>
              <w:rPr>
                <w:color w:val="auto"/>
                <w:spacing w:val="3"/>
                <w:sz w:val="18"/>
                <w:szCs w:val="18"/>
                <w:highlight w:val="none"/>
                <w:lang w:eastAsia="zh-CN"/>
              </w:rPr>
            </w:pPr>
            <w:r>
              <w:rPr>
                <w:rFonts w:hint="eastAsia"/>
                <w:color w:val="auto"/>
                <w:spacing w:val="3"/>
                <w:sz w:val="18"/>
                <w:szCs w:val="18"/>
                <w:highlight w:val="none"/>
                <w:lang w:eastAsia="zh-CN"/>
              </w:rPr>
              <w:t>型式试验(T)或预处理试验(P)</w:t>
            </w:r>
          </w:p>
        </w:tc>
        <w:tc>
          <w:tcPr>
            <w:tcW w:w="903" w:type="dxa"/>
            <w:vMerge w:val="restart"/>
            <w:tcBorders>
              <w:bottom w:val="nil"/>
            </w:tcBorders>
          </w:tcPr>
          <w:p w14:paraId="34306F06">
            <w:pPr>
              <w:pStyle w:val="531"/>
              <w:spacing w:before="45" w:line="224" w:lineRule="auto"/>
              <w:ind w:left="39"/>
              <w:jc w:val="center"/>
              <w:rPr>
                <w:color w:val="auto"/>
                <w:spacing w:val="3"/>
                <w:sz w:val="18"/>
                <w:szCs w:val="18"/>
                <w:highlight w:val="none"/>
                <w:lang w:eastAsia="zh-CN"/>
              </w:rPr>
            </w:pPr>
            <w:r>
              <w:rPr>
                <w:rFonts w:hint="eastAsia"/>
                <w:color w:val="auto"/>
                <w:spacing w:val="3"/>
                <w:sz w:val="18"/>
                <w:szCs w:val="18"/>
                <w:highlight w:val="none"/>
                <w:lang w:eastAsia="zh-CN"/>
              </w:rPr>
              <w:t>型式试验样本量</w:t>
            </w:r>
            <w:r>
              <w:rPr>
                <w:rFonts w:hint="eastAsia"/>
                <w:color w:val="auto"/>
                <w:spacing w:val="3"/>
                <w:sz w:val="18"/>
                <w:szCs w:val="18"/>
                <w:highlight w:val="none"/>
                <w:vertAlign w:val="superscript"/>
                <w:lang w:eastAsia="zh-CN"/>
              </w:rPr>
              <w:t>a</w:t>
            </w:r>
          </w:p>
        </w:tc>
        <w:tc>
          <w:tcPr>
            <w:tcW w:w="3971" w:type="dxa"/>
            <w:gridSpan w:val="4"/>
          </w:tcPr>
          <w:p w14:paraId="0AE30A40">
            <w:pPr>
              <w:pStyle w:val="531"/>
              <w:spacing w:before="45" w:line="224" w:lineRule="auto"/>
              <w:ind w:left="39"/>
              <w:jc w:val="center"/>
              <w:rPr>
                <w:color w:val="auto"/>
                <w:spacing w:val="3"/>
                <w:sz w:val="18"/>
                <w:szCs w:val="18"/>
                <w:highlight w:val="none"/>
                <w:lang w:eastAsia="zh-CN"/>
              </w:rPr>
            </w:pPr>
            <w:r>
              <w:rPr>
                <w:rFonts w:hint="eastAsia"/>
                <w:color w:val="auto"/>
                <w:spacing w:val="3"/>
                <w:sz w:val="18"/>
                <w:szCs w:val="18"/>
                <w:highlight w:val="none"/>
                <w:lang w:eastAsia="zh-CN"/>
              </w:rPr>
              <w:t xml:space="preserve"> 对可变数据的建议</w:t>
            </w:r>
          </w:p>
          <w:p w14:paraId="6AD00605">
            <w:pPr>
              <w:pStyle w:val="531"/>
              <w:spacing w:before="45" w:line="224" w:lineRule="auto"/>
              <w:ind w:left="39"/>
              <w:jc w:val="center"/>
              <w:rPr>
                <w:color w:val="auto"/>
                <w:spacing w:val="3"/>
                <w:sz w:val="18"/>
                <w:szCs w:val="18"/>
                <w:highlight w:val="none"/>
                <w:lang w:eastAsia="zh-CN"/>
              </w:rPr>
            </w:pPr>
            <w:r>
              <w:rPr>
                <w:rFonts w:hint="eastAsia"/>
                <w:color w:val="auto"/>
                <w:spacing w:val="3"/>
                <w:sz w:val="18"/>
                <w:szCs w:val="18"/>
                <w:highlight w:val="none"/>
                <w:lang w:eastAsia="zh-CN"/>
              </w:rPr>
              <w:t>（正态分布或转换）</w:t>
            </w:r>
          </w:p>
        </w:tc>
        <w:tc>
          <w:tcPr>
            <w:tcW w:w="1278" w:type="dxa"/>
            <w:tcBorders>
              <w:right w:val="single" w:color="231F20" w:sz="4" w:space="0"/>
            </w:tcBorders>
          </w:tcPr>
          <w:p w14:paraId="183DEAC1">
            <w:pPr>
              <w:pStyle w:val="531"/>
              <w:spacing w:before="45" w:line="224" w:lineRule="auto"/>
              <w:ind w:left="39"/>
              <w:jc w:val="center"/>
              <w:rPr>
                <w:color w:val="auto"/>
                <w:spacing w:val="3"/>
                <w:sz w:val="18"/>
                <w:szCs w:val="18"/>
                <w:highlight w:val="none"/>
                <w:lang w:eastAsia="zh-CN"/>
              </w:rPr>
            </w:pPr>
            <w:r>
              <w:rPr>
                <w:rFonts w:hint="eastAsia"/>
                <w:color w:val="auto"/>
                <w:spacing w:val="3"/>
                <w:sz w:val="18"/>
                <w:szCs w:val="18"/>
                <w:highlight w:val="none"/>
                <w:lang w:eastAsia="zh-CN"/>
              </w:rPr>
              <w:t>对属性数据的建议</w:t>
            </w:r>
          </w:p>
        </w:tc>
      </w:tr>
      <w:tr w14:paraId="0D23D2C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0" w:hRule="atLeast"/>
        </w:trPr>
        <w:tc>
          <w:tcPr>
            <w:tcW w:w="2789" w:type="dxa"/>
            <w:vMerge w:val="continue"/>
            <w:tcBorders>
              <w:top w:val="nil"/>
              <w:left w:val="single" w:color="231F20" w:sz="4" w:space="0"/>
            </w:tcBorders>
          </w:tcPr>
          <w:p w14:paraId="52C76328">
            <w:pPr>
              <w:jc w:val="center"/>
              <w:rPr>
                <w:rFonts w:ascii="宋体" w:hAnsi="宋体" w:cs="宋体"/>
                <w:color w:val="auto"/>
                <w:sz w:val="18"/>
                <w:szCs w:val="18"/>
                <w:highlight w:val="none"/>
              </w:rPr>
            </w:pPr>
          </w:p>
        </w:tc>
        <w:tc>
          <w:tcPr>
            <w:tcW w:w="1017" w:type="dxa"/>
            <w:vMerge w:val="continue"/>
            <w:tcBorders>
              <w:top w:val="nil"/>
            </w:tcBorders>
          </w:tcPr>
          <w:p w14:paraId="1C225DD7">
            <w:pPr>
              <w:pStyle w:val="531"/>
              <w:spacing w:before="45" w:line="224" w:lineRule="auto"/>
              <w:ind w:left="39"/>
              <w:jc w:val="center"/>
              <w:rPr>
                <w:color w:val="auto"/>
                <w:spacing w:val="3"/>
                <w:sz w:val="18"/>
                <w:szCs w:val="18"/>
                <w:highlight w:val="none"/>
                <w:lang w:eastAsia="zh-CN"/>
              </w:rPr>
            </w:pPr>
          </w:p>
        </w:tc>
        <w:tc>
          <w:tcPr>
            <w:tcW w:w="903" w:type="dxa"/>
            <w:vMerge w:val="continue"/>
            <w:tcBorders>
              <w:top w:val="nil"/>
            </w:tcBorders>
          </w:tcPr>
          <w:p w14:paraId="24EB38D5">
            <w:pPr>
              <w:pStyle w:val="531"/>
              <w:spacing w:before="45" w:line="224" w:lineRule="auto"/>
              <w:ind w:left="39"/>
              <w:jc w:val="center"/>
              <w:rPr>
                <w:color w:val="auto"/>
                <w:spacing w:val="3"/>
                <w:sz w:val="18"/>
                <w:szCs w:val="18"/>
                <w:highlight w:val="none"/>
                <w:lang w:eastAsia="zh-CN"/>
              </w:rPr>
            </w:pPr>
          </w:p>
        </w:tc>
        <w:tc>
          <w:tcPr>
            <w:tcW w:w="902" w:type="dxa"/>
            <w:shd w:val="clear" w:color="auto" w:fill="auto"/>
            <w:vAlign w:val="center"/>
          </w:tcPr>
          <w:p w14:paraId="0334BE88">
            <w:pPr>
              <w:pStyle w:val="531"/>
              <w:spacing w:before="89"/>
              <w:ind w:left="154"/>
              <w:jc w:val="center"/>
              <w:rPr>
                <w:rFonts w:hint="eastAsia"/>
                <w:color w:val="auto"/>
                <w:spacing w:val="2"/>
                <w:sz w:val="18"/>
                <w:szCs w:val="18"/>
                <w:highlight w:val="none"/>
                <w:lang w:eastAsia="zh-CN"/>
              </w:rPr>
            </w:pPr>
            <w:r>
              <w:rPr>
                <w:rFonts w:hint="eastAsia"/>
                <w:color w:val="auto"/>
                <w:spacing w:val="2"/>
                <w:sz w:val="18"/>
                <w:szCs w:val="18"/>
                <w:highlight w:val="none"/>
              </w:rPr>
              <w:t>概率</w:t>
            </w:r>
            <w:r>
              <w:rPr>
                <w:rFonts w:hint="eastAsia"/>
                <w:color w:val="auto"/>
                <w:spacing w:val="2"/>
                <w:sz w:val="18"/>
                <w:szCs w:val="18"/>
                <w:highlight w:val="none"/>
                <w:lang w:eastAsia="zh-CN"/>
              </w:rPr>
              <w:t>分量</w:t>
            </w:r>
          </w:p>
          <w:p w14:paraId="641526F5">
            <w:pPr>
              <w:pStyle w:val="531"/>
              <w:spacing w:before="89"/>
              <w:ind w:left="154" w:leftChars="0"/>
              <w:jc w:val="center"/>
              <w:rPr>
                <w:color w:val="auto"/>
                <w:spacing w:val="2"/>
                <w:sz w:val="18"/>
                <w:szCs w:val="18"/>
                <w:highlight w:val="none"/>
                <w:lang w:eastAsia="zh-CN"/>
              </w:rPr>
            </w:pPr>
            <w:r>
              <w:rPr>
                <w:rFonts w:hint="eastAsia"/>
                <w:i/>
                <w:iCs/>
                <w:color w:val="auto"/>
                <w:spacing w:val="2"/>
                <w:sz w:val="18"/>
                <w:szCs w:val="18"/>
                <w:highlight w:val="none"/>
                <w:lang w:val="en-US" w:eastAsia="zh-CN"/>
              </w:rPr>
              <w:t>p</w:t>
            </w:r>
          </w:p>
        </w:tc>
        <w:tc>
          <w:tcPr>
            <w:tcW w:w="1083" w:type="dxa"/>
            <w:shd w:val="clear" w:color="auto" w:fill="auto"/>
            <w:vAlign w:val="center"/>
          </w:tcPr>
          <w:p w14:paraId="24E5D953">
            <w:pPr>
              <w:pStyle w:val="531"/>
              <w:spacing w:before="30"/>
              <w:ind w:left="0"/>
              <w:jc w:val="center"/>
              <w:rPr>
                <w:color w:val="auto"/>
                <w:sz w:val="18"/>
                <w:szCs w:val="18"/>
                <w:highlight w:val="none"/>
              </w:rPr>
            </w:pPr>
            <w:r>
              <w:rPr>
                <w:rFonts w:hint="eastAsia"/>
                <w:color w:val="auto"/>
                <w:spacing w:val="6"/>
                <w:sz w:val="18"/>
                <w:szCs w:val="18"/>
                <w:highlight w:val="none"/>
              </w:rPr>
              <w:t>平均数</w:t>
            </w:r>
          </w:p>
          <w:p w14:paraId="799AB595">
            <w:pPr>
              <w:pStyle w:val="531"/>
              <w:spacing w:before="156" w:beforeLines="50" w:after="156" w:afterLines="50"/>
              <w:jc w:val="center"/>
              <w:rPr>
                <w:color w:val="auto"/>
                <w:spacing w:val="0"/>
                <w:sz w:val="18"/>
                <w:szCs w:val="18"/>
                <w:highlight w:val="none"/>
                <w:lang w:eastAsia="en-US"/>
              </w:rPr>
            </w:pPr>
            <w:r>
              <w:rPr>
                <w:rFonts w:ascii="Times New Roman" w:hAnsi="Times New Roman" w:cs="Times New Roman"/>
                <w:color w:val="auto"/>
                <w:sz w:val="18"/>
                <w:szCs w:val="18"/>
                <w:highlight w:val="none"/>
              </w:rPr>
              <w:t>(Y)</w:t>
            </w:r>
            <w:r>
              <w:rPr>
                <w:rFonts w:ascii="Times New Roman" w:hAnsi="Times New Roman" w:cs="Times New Roman"/>
                <w:color w:val="auto"/>
                <w:sz w:val="18"/>
                <w:szCs w:val="18"/>
                <w:highlight w:val="none"/>
                <w:vertAlign w:val="superscript"/>
              </w:rPr>
              <w:t xml:space="preserve"> </w:t>
            </w:r>
            <w:r>
              <w:rPr>
                <w:rFonts w:hint="eastAsia" w:ascii="宋体" w:hAnsi="宋体" w:eastAsia="宋体" w:cs="宋体"/>
                <w:color w:val="auto"/>
                <w:position w:val="3"/>
                <w:sz w:val="18"/>
                <w:szCs w:val="18"/>
                <w:highlight w:val="none"/>
                <w:vertAlign w:val="superscript"/>
              </w:rPr>
              <w:t>a b</w:t>
            </w:r>
          </w:p>
        </w:tc>
        <w:tc>
          <w:tcPr>
            <w:tcW w:w="993" w:type="dxa"/>
            <w:shd w:val="clear" w:color="auto" w:fill="auto"/>
            <w:vAlign w:val="center"/>
          </w:tcPr>
          <w:p w14:paraId="6B78E4CC">
            <w:pPr>
              <w:pStyle w:val="531"/>
              <w:spacing w:before="77"/>
              <w:ind w:left="54"/>
              <w:jc w:val="center"/>
              <w:rPr>
                <w:color w:val="auto"/>
                <w:sz w:val="18"/>
                <w:szCs w:val="18"/>
                <w:highlight w:val="none"/>
              </w:rPr>
            </w:pPr>
            <w:r>
              <w:rPr>
                <w:rFonts w:hint="eastAsia"/>
                <w:color w:val="auto"/>
                <w:spacing w:val="7"/>
                <w:sz w:val="18"/>
                <w:szCs w:val="18"/>
                <w:highlight w:val="none"/>
              </w:rPr>
              <w:t>双</w:t>
            </w:r>
            <w:r>
              <w:rPr>
                <w:rFonts w:hint="eastAsia"/>
                <w:color w:val="auto"/>
                <w:spacing w:val="6"/>
                <w:sz w:val="18"/>
                <w:szCs w:val="18"/>
                <w:highlight w:val="none"/>
                <w:lang w:eastAsia="zh-CN"/>
              </w:rPr>
              <w:t>侧</w:t>
            </w:r>
            <w:r>
              <w:rPr>
                <w:rFonts w:hint="eastAsia"/>
                <w:color w:val="auto"/>
                <w:spacing w:val="7"/>
                <w:sz w:val="18"/>
                <w:szCs w:val="18"/>
                <w:highlight w:val="none"/>
              </w:rPr>
              <w:t>目标</w:t>
            </w:r>
          </w:p>
          <w:p w14:paraId="54A9C360">
            <w:pPr>
              <w:pStyle w:val="531"/>
              <w:spacing w:before="38"/>
              <w:jc w:val="center"/>
              <w:rPr>
                <w:color w:val="auto"/>
                <w:spacing w:val="0"/>
                <w:sz w:val="18"/>
                <w:szCs w:val="18"/>
                <w:highlight w:val="none"/>
                <w:lang w:eastAsia="en-US"/>
              </w:rPr>
            </w:pPr>
            <w:r>
              <w:rPr>
                <w:rFonts w:hint="eastAsia"/>
                <w:i/>
                <w:iCs/>
                <w:color w:val="auto"/>
                <w:spacing w:val="12"/>
                <w:w w:val="126"/>
                <w:sz w:val="18"/>
                <w:szCs w:val="18"/>
                <w:highlight w:val="none"/>
              </w:rPr>
              <w:t>k</w:t>
            </w:r>
          </w:p>
        </w:tc>
        <w:tc>
          <w:tcPr>
            <w:tcW w:w="993" w:type="dxa"/>
            <w:shd w:val="clear" w:color="auto" w:fill="auto"/>
            <w:vAlign w:val="center"/>
          </w:tcPr>
          <w:p w14:paraId="208E97CB">
            <w:pPr>
              <w:pStyle w:val="531"/>
              <w:spacing w:before="140"/>
              <w:ind w:left="64"/>
              <w:jc w:val="center"/>
              <w:rPr>
                <w:color w:val="auto"/>
                <w:sz w:val="18"/>
                <w:szCs w:val="18"/>
                <w:highlight w:val="none"/>
              </w:rPr>
            </w:pPr>
            <w:r>
              <w:rPr>
                <w:rFonts w:hint="eastAsia"/>
                <w:color w:val="auto"/>
                <w:spacing w:val="6"/>
                <w:sz w:val="18"/>
                <w:szCs w:val="18"/>
                <w:highlight w:val="none"/>
              </w:rPr>
              <w:t>单</w:t>
            </w:r>
            <w:r>
              <w:rPr>
                <w:rFonts w:hint="eastAsia"/>
                <w:color w:val="auto"/>
                <w:spacing w:val="6"/>
                <w:sz w:val="18"/>
                <w:szCs w:val="18"/>
                <w:highlight w:val="none"/>
                <w:lang w:eastAsia="zh-CN"/>
              </w:rPr>
              <w:t>侧</w:t>
            </w:r>
            <w:r>
              <w:rPr>
                <w:rFonts w:hint="eastAsia"/>
                <w:color w:val="auto"/>
                <w:spacing w:val="6"/>
                <w:sz w:val="18"/>
                <w:szCs w:val="18"/>
                <w:highlight w:val="none"/>
              </w:rPr>
              <w:t>目标</w:t>
            </w:r>
          </w:p>
          <w:p w14:paraId="07584FAD">
            <w:pPr>
              <w:pStyle w:val="531"/>
              <w:spacing w:before="38"/>
              <w:ind w:left="0" w:leftChars="0" w:firstLine="0" w:firstLineChars="0"/>
              <w:jc w:val="center"/>
              <w:rPr>
                <w:color w:val="auto"/>
                <w:spacing w:val="0"/>
                <w:sz w:val="18"/>
                <w:szCs w:val="18"/>
                <w:highlight w:val="none"/>
                <w:lang w:eastAsia="en-US"/>
              </w:rPr>
            </w:pPr>
            <w:r>
              <w:rPr>
                <w:rFonts w:hint="eastAsia"/>
                <w:i/>
                <w:iCs/>
                <w:color w:val="auto"/>
                <w:spacing w:val="12"/>
                <w:w w:val="126"/>
                <w:sz w:val="18"/>
                <w:szCs w:val="18"/>
                <w:highlight w:val="none"/>
              </w:rPr>
              <w:t>k</w:t>
            </w:r>
          </w:p>
        </w:tc>
        <w:tc>
          <w:tcPr>
            <w:tcW w:w="1278" w:type="dxa"/>
            <w:tcBorders>
              <w:right w:val="single" w:color="231F20" w:sz="4" w:space="0"/>
            </w:tcBorders>
            <w:shd w:val="clear" w:color="auto" w:fill="auto"/>
            <w:vAlign w:val="center"/>
          </w:tcPr>
          <w:p w14:paraId="0021FDCA">
            <w:pPr>
              <w:pStyle w:val="531"/>
              <w:spacing w:before="89"/>
              <w:ind w:left="105" w:leftChars="0"/>
              <w:jc w:val="center"/>
              <w:rPr>
                <w:color w:val="auto"/>
                <w:spacing w:val="0"/>
                <w:sz w:val="18"/>
                <w:szCs w:val="18"/>
                <w:highlight w:val="none"/>
                <w:lang w:eastAsia="en-US"/>
              </w:rPr>
            </w:pPr>
            <w:r>
              <w:rPr>
                <w:rFonts w:hint="eastAsia"/>
                <w:color w:val="auto"/>
                <w:sz w:val="18"/>
                <w:szCs w:val="18"/>
                <w:highlight w:val="none"/>
              </w:rPr>
              <w:t>测量次数(n)</w:t>
            </w:r>
            <w:r>
              <w:rPr>
                <w:rFonts w:hint="eastAsia"/>
                <w:color w:val="auto"/>
                <w:position w:val="2"/>
                <w:sz w:val="18"/>
                <w:szCs w:val="18"/>
                <w:highlight w:val="none"/>
                <w:vertAlign w:val="superscript"/>
              </w:rPr>
              <w:t>a</w:t>
            </w:r>
          </w:p>
        </w:tc>
      </w:tr>
      <w:tr w14:paraId="4B8ED0B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5" w:hRule="atLeast"/>
        </w:trPr>
        <w:tc>
          <w:tcPr>
            <w:tcW w:w="2789" w:type="dxa"/>
            <w:tcBorders>
              <w:left w:val="single" w:color="231F20" w:sz="4" w:space="0"/>
            </w:tcBorders>
          </w:tcPr>
          <w:p w14:paraId="06E2CFB4">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电快速瞬态/脉冲抗扰度</w:t>
            </w:r>
          </w:p>
          <w:p w14:paraId="07D2A256">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w:t>
            </w:r>
            <w:r>
              <w:rPr>
                <w:rFonts w:hint="eastAsia"/>
                <w:color w:val="auto"/>
                <w:spacing w:val="3"/>
                <w:sz w:val="18"/>
                <w:szCs w:val="18"/>
                <w:highlight w:val="none"/>
              </w:rPr>
              <w:t xml:space="preserve">I/O SIP/SOP </w:t>
            </w:r>
            <w:r>
              <w:rPr>
                <w:rFonts w:hint="eastAsia"/>
                <w:color w:val="auto"/>
                <w:spacing w:val="3"/>
                <w:sz w:val="18"/>
                <w:szCs w:val="18"/>
                <w:highlight w:val="none"/>
                <w:lang w:eastAsia="zh-CN"/>
              </w:rPr>
              <w:t>端口</w:t>
            </w:r>
          </w:p>
          <w:p w14:paraId="54F00C37">
            <w:pPr>
              <w:pStyle w:val="531"/>
              <w:spacing w:before="45" w:line="224" w:lineRule="auto"/>
              <w:ind w:left="39"/>
              <w:rPr>
                <w:color w:val="auto"/>
                <w:spacing w:val="3"/>
                <w:sz w:val="18"/>
                <w:szCs w:val="18"/>
                <w:highlight w:val="none"/>
              </w:rPr>
            </w:pPr>
            <w:r>
              <w:rPr>
                <w:rFonts w:hint="eastAsia" w:ascii="宋体"/>
                <w:color w:val="auto"/>
                <w:sz w:val="18"/>
                <w:szCs w:val="18"/>
                <w:highlight w:val="none"/>
              </w:rPr>
              <w:t>GB/T 17626.4</w:t>
            </w:r>
            <w:r>
              <w:rPr>
                <w:rFonts w:hint="eastAsia"/>
                <w:color w:val="auto"/>
                <w:spacing w:val="3"/>
                <w:sz w:val="18"/>
                <w:szCs w:val="18"/>
                <w:highlight w:val="none"/>
              </w:rPr>
              <w:t xml:space="preserve"> (</w:t>
            </w:r>
            <w:r>
              <w:rPr>
                <w:rFonts w:hint="eastAsia"/>
                <w:color w:val="auto"/>
                <w:spacing w:val="3"/>
                <w:sz w:val="18"/>
                <w:szCs w:val="18"/>
                <w:highlight w:val="none"/>
                <w:lang w:eastAsia="zh-CN"/>
              </w:rPr>
              <w:t>见</w:t>
            </w:r>
            <w:r>
              <w:rPr>
                <w:color w:val="auto"/>
                <w:sz w:val="18"/>
                <w:szCs w:val="18"/>
                <w:highlight w:val="none"/>
              </w:rPr>
              <w:fldChar w:fldCharType="begin"/>
            </w:r>
            <w:r>
              <w:rPr>
                <w:color w:val="auto"/>
                <w:sz w:val="18"/>
                <w:szCs w:val="18"/>
                <w:highlight w:val="none"/>
              </w:rPr>
              <w:instrText xml:space="preserve"> HYPERLINK \l "bookmark143" </w:instrText>
            </w:r>
            <w:r>
              <w:rPr>
                <w:color w:val="auto"/>
                <w:sz w:val="18"/>
                <w:szCs w:val="18"/>
                <w:highlight w:val="none"/>
              </w:rPr>
              <w:fldChar w:fldCharType="separate"/>
            </w:r>
            <w:r>
              <w:rPr>
                <w:rFonts w:hint="eastAsia"/>
                <w:color w:val="auto"/>
                <w:spacing w:val="3"/>
                <w:sz w:val="18"/>
                <w:szCs w:val="18"/>
                <w:highlight w:val="none"/>
              </w:rPr>
              <w:t>9.4</w:t>
            </w:r>
            <w:r>
              <w:rPr>
                <w:rFonts w:hint="eastAsia"/>
                <w:color w:val="auto"/>
                <w:spacing w:val="3"/>
                <w:sz w:val="18"/>
                <w:szCs w:val="18"/>
                <w:highlight w:val="none"/>
              </w:rPr>
              <w:fldChar w:fldCharType="end"/>
            </w:r>
            <w:r>
              <w:rPr>
                <w:rFonts w:hint="eastAsia"/>
                <w:color w:val="auto"/>
                <w:spacing w:val="3"/>
                <w:sz w:val="18"/>
                <w:szCs w:val="18"/>
                <w:highlight w:val="none"/>
              </w:rPr>
              <w:t>)</w:t>
            </w:r>
            <w:r>
              <w:rPr>
                <w:rFonts w:hint="eastAsia"/>
                <w:color w:val="auto"/>
                <w:spacing w:val="3"/>
                <w:sz w:val="18"/>
                <w:szCs w:val="18"/>
                <w:highlight w:val="none"/>
                <w:vertAlign w:val="superscript"/>
              </w:rPr>
              <w:t>d</w:t>
            </w:r>
          </w:p>
        </w:tc>
        <w:tc>
          <w:tcPr>
            <w:tcW w:w="1017" w:type="dxa"/>
            <w:vAlign w:val="center"/>
          </w:tcPr>
          <w:p w14:paraId="52B93591">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T</w:t>
            </w:r>
          </w:p>
        </w:tc>
        <w:tc>
          <w:tcPr>
            <w:tcW w:w="903" w:type="dxa"/>
            <w:vAlign w:val="center"/>
          </w:tcPr>
          <w:p w14:paraId="5B4C078A">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1</w:t>
            </w:r>
          </w:p>
        </w:tc>
        <w:tc>
          <w:tcPr>
            <w:tcW w:w="902" w:type="dxa"/>
            <w:vAlign w:val="center"/>
          </w:tcPr>
          <w:p w14:paraId="0DAB0882">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083" w:type="dxa"/>
            <w:vAlign w:val="center"/>
          </w:tcPr>
          <w:p w14:paraId="291AA328">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3479F7BF">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32208A61">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278" w:type="dxa"/>
            <w:tcBorders>
              <w:right w:val="single" w:color="231F20" w:sz="4" w:space="0"/>
            </w:tcBorders>
            <w:vAlign w:val="center"/>
          </w:tcPr>
          <w:p w14:paraId="372A17F9">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r>
      <w:tr w14:paraId="3884FCC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18" w:hRule="atLeast"/>
        </w:trPr>
        <w:tc>
          <w:tcPr>
            <w:tcW w:w="2789" w:type="dxa"/>
            <w:tcBorders>
              <w:left w:val="single" w:color="231F20" w:sz="4" w:space="0"/>
            </w:tcBorders>
          </w:tcPr>
          <w:p w14:paraId="4E5CF0B3">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浪涌抗扰度</w:t>
            </w:r>
          </w:p>
          <w:p w14:paraId="4184609E">
            <w:pPr>
              <w:pStyle w:val="531"/>
              <w:spacing w:before="45" w:line="224" w:lineRule="auto"/>
              <w:ind w:left="39"/>
              <w:rPr>
                <w:color w:val="auto"/>
                <w:spacing w:val="3"/>
                <w:sz w:val="18"/>
                <w:szCs w:val="18"/>
                <w:highlight w:val="none"/>
              </w:rPr>
            </w:pPr>
            <w:r>
              <w:rPr>
                <w:rFonts w:hint="eastAsia" w:ascii="宋体"/>
                <w:color w:val="auto"/>
                <w:sz w:val="18"/>
                <w:szCs w:val="18"/>
                <w:highlight w:val="none"/>
              </w:rPr>
              <w:t>GB/T 17626.5</w:t>
            </w:r>
            <w:r>
              <w:rPr>
                <w:rFonts w:hint="eastAsia"/>
                <w:color w:val="auto"/>
                <w:spacing w:val="3"/>
                <w:sz w:val="18"/>
                <w:szCs w:val="18"/>
                <w:highlight w:val="none"/>
                <w:lang w:eastAsia="zh-CN"/>
              </w:rPr>
              <w:t xml:space="preserve"> </w:t>
            </w:r>
            <w:r>
              <w:rPr>
                <w:rFonts w:hint="eastAsia"/>
                <w:color w:val="auto"/>
                <w:spacing w:val="3"/>
                <w:sz w:val="18"/>
                <w:szCs w:val="18"/>
                <w:highlight w:val="none"/>
              </w:rPr>
              <w:t>(</w:t>
            </w:r>
            <w:r>
              <w:rPr>
                <w:rFonts w:hint="eastAsia"/>
                <w:color w:val="auto"/>
                <w:spacing w:val="3"/>
                <w:sz w:val="18"/>
                <w:szCs w:val="18"/>
                <w:highlight w:val="none"/>
                <w:lang w:eastAsia="zh-CN"/>
              </w:rPr>
              <w:t>见</w:t>
            </w:r>
            <w:r>
              <w:rPr>
                <w:color w:val="auto"/>
                <w:sz w:val="18"/>
                <w:szCs w:val="18"/>
                <w:highlight w:val="none"/>
              </w:rPr>
              <w:fldChar w:fldCharType="begin"/>
            </w:r>
            <w:r>
              <w:rPr>
                <w:color w:val="auto"/>
                <w:sz w:val="18"/>
                <w:szCs w:val="18"/>
                <w:highlight w:val="none"/>
              </w:rPr>
              <w:instrText xml:space="preserve"> HYPERLINK \l "bookmark142" </w:instrText>
            </w:r>
            <w:r>
              <w:rPr>
                <w:color w:val="auto"/>
                <w:sz w:val="18"/>
                <w:szCs w:val="18"/>
                <w:highlight w:val="none"/>
              </w:rPr>
              <w:fldChar w:fldCharType="separate"/>
            </w:r>
            <w:r>
              <w:rPr>
                <w:rFonts w:hint="eastAsia"/>
                <w:color w:val="auto"/>
                <w:spacing w:val="3"/>
                <w:sz w:val="18"/>
                <w:szCs w:val="18"/>
                <w:highlight w:val="none"/>
              </w:rPr>
              <w:t>9.3</w:t>
            </w:r>
            <w:r>
              <w:rPr>
                <w:rFonts w:hint="eastAsia"/>
                <w:color w:val="auto"/>
                <w:spacing w:val="3"/>
                <w:sz w:val="18"/>
                <w:szCs w:val="18"/>
                <w:highlight w:val="none"/>
              </w:rPr>
              <w:fldChar w:fldCharType="end"/>
            </w:r>
            <w:r>
              <w:rPr>
                <w:rFonts w:hint="eastAsia"/>
                <w:color w:val="auto"/>
                <w:spacing w:val="3"/>
                <w:sz w:val="18"/>
                <w:szCs w:val="18"/>
                <w:highlight w:val="none"/>
              </w:rPr>
              <w:t>)</w:t>
            </w:r>
            <w:r>
              <w:rPr>
                <w:rFonts w:hint="eastAsia"/>
                <w:color w:val="auto"/>
                <w:spacing w:val="3"/>
                <w:sz w:val="18"/>
                <w:szCs w:val="18"/>
                <w:highlight w:val="none"/>
                <w:vertAlign w:val="superscript"/>
              </w:rPr>
              <w:t xml:space="preserve"> c</w:t>
            </w:r>
          </w:p>
        </w:tc>
        <w:tc>
          <w:tcPr>
            <w:tcW w:w="1017" w:type="dxa"/>
            <w:vAlign w:val="center"/>
          </w:tcPr>
          <w:p w14:paraId="4EB3C6AD">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T</w:t>
            </w:r>
          </w:p>
        </w:tc>
        <w:tc>
          <w:tcPr>
            <w:tcW w:w="903" w:type="dxa"/>
            <w:vAlign w:val="center"/>
          </w:tcPr>
          <w:p w14:paraId="2AF990B9">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1</w:t>
            </w:r>
          </w:p>
        </w:tc>
        <w:tc>
          <w:tcPr>
            <w:tcW w:w="902" w:type="dxa"/>
            <w:vAlign w:val="center"/>
          </w:tcPr>
          <w:p w14:paraId="06651B0A">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083" w:type="dxa"/>
            <w:vAlign w:val="center"/>
          </w:tcPr>
          <w:p w14:paraId="153C52DE">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66C50A06">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1FAB25D8">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278" w:type="dxa"/>
            <w:tcBorders>
              <w:right w:val="single" w:color="231F20" w:sz="4" w:space="0"/>
            </w:tcBorders>
            <w:vAlign w:val="center"/>
          </w:tcPr>
          <w:p w14:paraId="1A0B12D8">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r>
      <w:tr w14:paraId="192E1C1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0" w:hRule="atLeast"/>
        </w:trPr>
        <w:tc>
          <w:tcPr>
            <w:tcW w:w="2789" w:type="dxa"/>
            <w:tcBorders>
              <w:left w:val="single" w:color="231F20" w:sz="4" w:space="0"/>
            </w:tcBorders>
          </w:tcPr>
          <w:p w14:paraId="452C8E98">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射频场起的传导干扰抗扰度（射频传导干扰抗扰度）-交流电源</w:t>
            </w:r>
          </w:p>
          <w:p w14:paraId="277CB5A7">
            <w:pPr>
              <w:pStyle w:val="531"/>
              <w:spacing w:before="45" w:line="224" w:lineRule="auto"/>
              <w:ind w:left="39"/>
              <w:rPr>
                <w:color w:val="auto"/>
                <w:spacing w:val="3"/>
                <w:sz w:val="18"/>
                <w:szCs w:val="18"/>
                <w:highlight w:val="none"/>
              </w:rPr>
            </w:pPr>
            <w:r>
              <w:rPr>
                <w:rFonts w:hint="eastAsia" w:ascii="宋体"/>
                <w:color w:val="auto"/>
                <w:sz w:val="18"/>
                <w:szCs w:val="18"/>
                <w:highlight w:val="none"/>
              </w:rPr>
              <w:t>GB/T 17626.6</w:t>
            </w:r>
            <w:r>
              <w:rPr>
                <w:rFonts w:hint="eastAsia"/>
                <w:color w:val="auto"/>
                <w:spacing w:val="3"/>
                <w:sz w:val="18"/>
                <w:szCs w:val="18"/>
                <w:highlight w:val="none"/>
              </w:rPr>
              <w:t>(</w:t>
            </w:r>
            <w:r>
              <w:rPr>
                <w:rFonts w:hint="eastAsia"/>
                <w:color w:val="auto"/>
                <w:spacing w:val="3"/>
                <w:sz w:val="18"/>
                <w:szCs w:val="18"/>
                <w:highlight w:val="none"/>
                <w:lang w:eastAsia="zh-CN"/>
              </w:rPr>
              <w:t>见</w:t>
            </w:r>
            <w:r>
              <w:rPr>
                <w:color w:val="auto"/>
                <w:sz w:val="18"/>
                <w:szCs w:val="18"/>
                <w:highlight w:val="none"/>
              </w:rPr>
              <w:fldChar w:fldCharType="begin"/>
            </w:r>
            <w:r>
              <w:rPr>
                <w:color w:val="auto"/>
                <w:sz w:val="18"/>
                <w:szCs w:val="18"/>
                <w:highlight w:val="none"/>
              </w:rPr>
              <w:instrText xml:space="preserve"> HYPERLINK \l "bookmark143" </w:instrText>
            </w:r>
            <w:r>
              <w:rPr>
                <w:color w:val="auto"/>
                <w:sz w:val="18"/>
                <w:szCs w:val="18"/>
                <w:highlight w:val="none"/>
              </w:rPr>
              <w:fldChar w:fldCharType="separate"/>
            </w:r>
            <w:r>
              <w:rPr>
                <w:rFonts w:hint="eastAsia"/>
                <w:color w:val="auto"/>
                <w:spacing w:val="3"/>
                <w:sz w:val="18"/>
                <w:szCs w:val="18"/>
                <w:highlight w:val="none"/>
              </w:rPr>
              <w:t>9.4</w:t>
            </w:r>
            <w:r>
              <w:rPr>
                <w:rFonts w:hint="eastAsia"/>
                <w:color w:val="auto"/>
                <w:spacing w:val="3"/>
                <w:sz w:val="18"/>
                <w:szCs w:val="18"/>
                <w:highlight w:val="none"/>
              </w:rPr>
              <w:fldChar w:fldCharType="end"/>
            </w:r>
            <w:r>
              <w:rPr>
                <w:rFonts w:hint="eastAsia"/>
                <w:color w:val="auto"/>
                <w:spacing w:val="3"/>
                <w:sz w:val="18"/>
                <w:szCs w:val="18"/>
                <w:highlight w:val="none"/>
              </w:rPr>
              <w:t>)</w:t>
            </w:r>
            <w:r>
              <w:rPr>
                <w:rFonts w:hint="eastAsia"/>
                <w:color w:val="auto"/>
                <w:spacing w:val="3"/>
                <w:sz w:val="18"/>
                <w:szCs w:val="18"/>
                <w:highlight w:val="none"/>
                <w:vertAlign w:val="superscript"/>
              </w:rPr>
              <w:t xml:space="preserve"> c</w:t>
            </w:r>
          </w:p>
        </w:tc>
        <w:tc>
          <w:tcPr>
            <w:tcW w:w="1017" w:type="dxa"/>
            <w:vAlign w:val="center"/>
          </w:tcPr>
          <w:p w14:paraId="51E14B2A">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T</w:t>
            </w:r>
          </w:p>
        </w:tc>
        <w:tc>
          <w:tcPr>
            <w:tcW w:w="903" w:type="dxa"/>
            <w:vAlign w:val="center"/>
          </w:tcPr>
          <w:p w14:paraId="54B1F020">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1</w:t>
            </w:r>
          </w:p>
        </w:tc>
        <w:tc>
          <w:tcPr>
            <w:tcW w:w="902" w:type="dxa"/>
            <w:vAlign w:val="center"/>
          </w:tcPr>
          <w:p w14:paraId="5728EB53">
            <w:pPr>
              <w:pStyle w:val="531"/>
              <w:spacing w:before="45" w:line="224" w:lineRule="auto"/>
              <w:ind w:left="39"/>
              <w:jc w:val="center"/>
              <w:rPr>
                <w:color w:val="auto"/>
                <w:spacing w:val="3"/>
                <w:sz w:val="18"/>
                <w:szCs w:val="18"/>
                <w:highlight w:val="none"/>
                <w:lang w:eastAsia="zh-CN"/>
              </w:rPr>
            </w:pPr>
          </w:p>
          <w:p w14:paraId="0E6F95ED">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083" w:type="dxa"/>
            <w:vAlign w:val="center"/>
          </w:tcPr>
          <w:p w14:paraId="7E5DECF3">
            <w:pPr>
              <w:pStyle w:val="531"/>
              <w:spacing w:before="45" w:line="224" w:lineRule="auto"/>
              <w:ind w:left="39"/>
              <w:jc w:val="center"/>
              <w:rPr>
                <w:color w:val="auto"/>
                <w:spacing w:val="3"/>
                <w:sz w:val="18"/>
                <w:szCs w:val="18"/>
                <w:highlight w:val="none"/>
                <w:lang w:eastAsia="zh-CN"/>
              </w:rPr>
            </w:pPr>
          </w:p>
          <w:p w14:paraId="0A4C71E9">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4A436BA2">
            <w:pPr>
              <w:pStyle w:val="531"/>
              <w:spacing w:before="45" w:line="224" w:lineRule="auto"/>
              <w:ind w:left="39"/>
              <w:jc w:val="center"/>
              <w:rPr>
                <w:color w:val="auto"/>
                <w:spacing w:val="3"/>
                <w:sz w:val="18"/>
                <w:szCs w:val="18"/>
                <w:highlight w:val="none"/>
                <w:lang w:eastAsia="zh-CN"/>
              </w:rPr>
            </w:pPr>
          </w:p>
          <w:p w14:paraId="0AC1D1C4">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04E3C7DC">
            <w:pPr>
              <w:pStyle w:val="531"/>
              <w:spacing w:before="45" w:line="224" w:lineRule="auto"/>
              <w:ind w:left="39"/>
              <w:jc w:val="center"/>
              <w:rPr>
                <w:color w:val="auto"/>
                <w:spacing w:val="3"/>
                <w:sz w:val="18"/>
                <w:szCs w:val="18"/>
                <w:highlight w:val="none"/>
                <w:lang w:eastAsia="zh-CN"/>
              </w:rPr>
            </w:pPr>
          </w:p>
          <w:p w14:paraId="773B0D22">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278" w:type="dxa"/>
            <w:tcBorders>
              <w:right w:val="single" w:color="231F20" w:sz="4" w:space="0"/>
            </w:tcBorders>
            <w:vAlign w:val="center"/>
          </w:tcPr>
          <w:p w14:paraId="66D4E6D7">
            <w:pPr>
              <w:pStyle w:val="531"/>
              <w:spacing w:before="45" w:line="224" w:lineRule="auto"/>
              <w:ind w:left="39"/>
              <w:jc w:val="center"/>
              <w:rPr>
                <w:color w:val="auto"/>
                <w:spacing w:val="3"/>
                <w:sz w:val="18"/>
                <w:szCs w:val="18"/>
                <w:highlight w:val="none"/>
                <w:lang w:eastAsia="zh-CN"/>
              </w:rPr>
            </w:pPr>
          </w:p>
          <w:p w14:paraId="16C701A5">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r>
      <w:tr w14:paraId="4FF81B2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19" w:hRule="atLeast"/>
        </w:trPr>
        <w:tc>
          <w:tcPr>
            <w:tcW w:w="2789" w:type="dxa"/>
            <w:tcBorders>
              <w:left w:val="single" w:color="231F20" w:sz="4" w:space="0"/>
            </w:tcBorders>
          </w:tcPr>
          <w:p w14:paraId="4DEE3F32">
            <w:pPr>
              <w:pStyle w:val="531"/>
              <w:spacing w:before="45" w:line="224" w:lineRule="auto"/>
              <w:ind w:left="39"/>
              <w:rPr>
                <w:rFonts w:hint="eastAsia"/>
                <w:color w:val="auto"/>
                <w:spacing w:val="3"/>
                <w:sz w:val="18"/>
                <w:szCs w:val="18"/>
                <w:highlight w:val="none"/>
                <w:lang w:eastAsia="zh-CN"/>
              </w:rPr>
            </w:pPr>
            <w:r>
              <w:rPr>
                <w:rFonts w:hint="eastAsia"/>
                <w:color w:val="auto"/>
                <w:spacing w:val="3"/>
                <w:sz w:val="18"/>
                <w:szCs w:val="18"/>
                <w:highlight w:val="none"/>
                <w:lang w:eastAsia="zh-CN"/>
              </w:rPr>
              <w:t>射频场引起的传导干扰抗扰度（传导干扰抗扰度）</w:t>
            </w:r>
          </w:p>
          <w:p w14:paraId="11D81A33">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——SIP/SOP端口</w:t>
            </w:r>
          </w:p>
          <w:p w14:paraId="27B6CA84">
            <w:pPr>
              <w:pStyle w:val="531"/>
              <w:spacing w:before="45" w:line="224" w:lineRule="auto"/>
              <w:ind w:left="39"/>
              <w:rPr>
                <w:color w:val="auto"/>
                <w:spacing w:val="3"/>
                <w:sz w:val="18"/>
                <w:szCs w:val="18"/>
                <w:highlight w:val="none"/>
              </w:rPr>
            </w:pPr>
            <w:r>
              <w:rPr>
                <w:rFonts w:hint="eastAsia" w:ascii="宋体"/>
                <w:color w:val="auto"/>
                <w:sz w:val="18"/>
                <w:szCs w:val="18"/>
                <w:highlight w:val="none"/>
              </w:rPr>
              <w:t>GB/T 17626.6</w:t>
            </w:r>
            <w:r>
              <w:rPr>
                <w:rFonts w:hint="eastAsia"/>
                <w:color w:val="auto"/>
                <w:spacing w:val="3"/>
                <w:sz w:val="18"/>
                <w:szCs w:val="18"/>
                <w:highlight w:val="none"/>
              </w:rPr>
              <w:t>(</w:t>
            </w:r>
            <w:r>
              <w:rPr>
                <w:rFonts w:hint="eastAsia"/>
                <w:color w:val="auto"/>
                <w:spacing w:val="3"/>
                <w:sz w:val="18"/>
                <w:szCs w:val="18"/>
                <w:highlight w:val="none"/>
                <w:lang w:val="en-US" w:eastAsia="zh-CN"/>
              </w:rPr>
              <w:t>见</w:t>
            </w:r>
            <w:r>
              <w:rPr>
                <w:color w:val="auto"/>
                <w:sz w:val="18"/>
                <w:szCs w:val="18"/>
                <w:highlight w:val="none"/>
              </w:rPr>
              <w:fldChar w:fldCharType="begin"/>
            </w:r>
            <w:r>
              <w:rPr>
                <w:color w:val="auto"/>
                <w:sz w:val="18"/>
                <w:szCs w:val="18"/>
                <w:highlight w:val="none"/>
              </w:rPr>
              <w:instrText xml:space="preserve"> HYPERLINK \l "bookmark143" </w:instrText>
            </w:r>
            <w:r>
              <w:rPr>
                <w:color w:val="auto"/>
                <w:sz w:val="18"/>
                <w:szCs w:val="18"/>
                <w:highlight w:val="none"/>
              </w:rPr>
              <w:fldChar w:fldCharType="separate"/>
            </w:r>
            <w:r>
              <w:rPr>
                <w:rFonts w:hint="eastAsia"/>
                <w:color w:val="auto"/>
                <w:spacing w:val="3"/>
                <w:sz w:val="18"/>
                <w:szCs w:val="18"/>
                <w:highlight w:val="none"/>
              </w:rPr>
              <w:t>9.4</w:t>
            </w:r>
            <w:r>
              <w:rPr>
                <w:rFonts w:hint="eastAsia"/>
                <w:color w:val="auto"/>
                <w:spacing w:val="3"/>
                <w:sz w:val="18"/>
                <w:szCs w:val="18"/>
                <w:highlight w:val="none"/>
              </w:rPr>
              <w:fldChar w:fldCharType="end"/>
            </w:r>
            <w:r>
              <w:rPr>
                <w:rFonts w:hint="eastAsia"/>
                <w:color w:val="auto"/>
                <w:spacing w:val="3"/>
                <w:sz w:val="18"/>
                <w:szCs w:val="18"/>
                <w:highlight w:val="none"/>
              </w:rPr>
              <w:t xml:space="preserve">) </w:t>
            </w:r>
            <w:r>
              <w:rPr>
                <w:rFonts w:hint="eastAsia"/>
                <w:color w:val="auto"/>
                <w:spacing w:val="3"/>
                <w:sz w:val="18"/>
                <w:szCs w:val="18"/>
                <w:highlight w:val="none"/>
                <w:vertAlign w:val="superscript"/>
              </w:rPr>
              <w:t>d</w:t>
            </w:r>
          </w:p>
        </w:tc>
        <w:tc>
          <w:tcPr>
            <w:tcW w:w="1017" w:type="dxa"/>
            <w:vAlign w:val="center"/>
          </w:tcPr>
          <w:p w14:paraId="00FC6BC9">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T</w:t>
            </w:r>
          </w:p>
        </w:tc>
        <w:tc>
          <w:tcPr>
            <w:tcW w:w="903" w:type="dxa"/>
            <w:vAlign w:val="center"/>
          </w:tcPr>
          <w:p w14:paraId="4E44B804">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1</w:t>
            </w:r>
          </w:p>
        </w:tc>
        <w:tc>
          <w:tcPr>
            <w:tcW w:w="902" w:type="dxa"/>
            <w:vAlign w:val="center"/>
          </w:tcPr>
          <w:p w14:paraId="3989B982">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083" w:type="dxa"/>
            <w:vAlign w:val="center"/>
          </w:tcPr>
          <w:p w14:paraId="4ECABFBC">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170A8DC2">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0290EF53">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278" w:type="dxa"/>
            <w:tcBorders>
              <w:right w:val="single" w:color="231F20" w:sz="4" w:space="0"/>
            </w:tcBorders>
            <w:vAlign w:val="center"/>
          </w:tcPr>
          <w:p w14:paraId="53664F63">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r>
      <w:tr w14:paraId="68F5A04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1" w:hRule="atLeast"/>
        </w:trPr>
        <w:tc>
          <w:tcPr>
            <w:tcW w:w="2789" w:type="dxa"/>
            <w:tcBorders>
              <w:left w:val="single" w:color="231F20" w:sz="4" w:space="0"/>
            </w:tcBorders>
          </w:tcPr>
          <w:p w14:paraId="499F8EF6">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工频磁场抗扰度</w:t>
            </w:r>
          </w:p>
          <w:p w14:paraId="2BD377C1">
            <w:pPr>
              <w:pStyle w:val="531"/>
              <w:spacing w:before="45" w:line="224" w:lineRule="auto"/>
              <w:ind w:left="39"/>
              <w:rPr>
                <w:color w:val="auto"/>
                <w:spacing w:val="3"/>
                <w:sz w:val="18"/>
                <w:szCs w:val="18"/>
                <w:highlight w:val="none"/>
              </w:rPr>
            </w:pPr>
            <w:r>
              <w:rPr>
                <w:rFonts w:hint="eastAsia"/>
                <w:color w:val="auto"/>
                <w:spacing w:val="3"/>
                <w:sz w:val="18"/>
                <w:szCs w:val="18"/>
                <w:highlight w:val="none"/>
                <w:lang w:eastAsia="zh-CN"/>
              </w:rPr>
              <w:t xml:space="preserve"> </w:t>
            </w:r>
            <w:r>
              <w:rPr>
                <w:rFonts w:hint="eastAsia" w:ascii="宋体"/>
                <w:color w:val="auto"/>
                <w:sz w:val="18"/>
                <w:szCs w:val="18"/>
                <w:highlight w:val="none"/>
              </w:rPr>
              <w:t>GB/T 17626.8</w:t>
            </w:r>
            <w:r>
              <w:rPr>
                <w:rFonts w:hint="eastAsia"/>
                <w:color w:val="auto"/>
                <w:spacing w:val="3"/>
                <w:sz w:val="18"/>
                <w:szCs w:val="18"/>
                <w:highlight w:val="none"/>
              </w:rPr>
              <w:t>(</w:t>
            </w:r>
            <w:r>
              <w:rPr>
                <w:rFonts w:hint="eastAsia"/>
                <w:color w:val="auto"/>
                <w:spacing w:val="3"/>
                <w:sz w:val="18"/>
                <w:szCs w:val="18"/>
                <w:highlight w:val="none"/>
                <w:lang w:val="en-US" w:eastAsia="zh-CN"/>
              </w:rPr>
              <w:t>见</w:t>
            </w:r>
            <w:r>
              <w:rPr>
                <w:color w:val="auto"/>
                <w:sz w:val="18"/>
                <w:szCs w:val="18"/>
                <w:highlight w:val="none"/>
              </w:rPr>
              <w:fldChar w:fldCharType="begin"/>
            </w:r>
            <w:r>
              <w:rPr>
                <w:color w:val="auto"/>
                <w:sz w:val="18"/>
                <w:szCs w:val="18"/>
                <w:highlight w:val="none"/>
              </w:rPr>
              <w:instrText xml:space="preserve"> HYPERLINK \l "bookmark143" </w:instrText>
            </w:r>
            <w:r>
              <w:rPr>
                <w:color w:val="auto"/>
                <w:sz w:val="18"/>
                <w:szCs w:val="18"/>
                <w:highlight w:val="none"/>
              </w:rPr>
              <w:fldChar w:fldCharType="separate"/>
            </w:r>
            <w:r>
              <w:rPr>
                <w:rFonts w:hint="eastAsia"/>
                <w:color w:val="auto"/>
                <w:spacing w:val="3"/>
                <w:sz w:val="18"/>
                <w:szCs w:val="18"/>
                <w:highlight w:val="none"/>
              </w:rPr>
              <w:t>9.4</w:t>
            </w:r>
            <w:r>
              <w:rPr>
                <w:rFonts w:hint="eastAsia"/>
                <w:color w:val="auto"/>
                <w:spacing w:val="3"/>
                <w:sz w:val="18"/>
                <w:szCs w:val="18"/>
                <w:highlight w:val="none"/>
              </w:rPr>
              <w:fldChar w:fldCharType="end"/>
            </w:r>
            <w:r>
              <w:rPr>
                <w:rFonts w:hint="eastAsia"/>
                <w:color w:val="auto"/>
                <w:spacing w:val="3"/>
                <w:sz w:val="18"/>
                <w:szCs w:val="18"/>
                <w:highlight w:val="none"/>
              </w:rPr>
              <w:t>)</w:t>
            </w:r>
            <w:r>
              <w:rPr>
                <w:rFonts w:hint="eastAsia"/>
                <w:color w:val="auto"/>
                <w:spacing w:val="3"/>
                <w:sz w:val="18"/>
                <w:szCs w:val="18"/>
                <w:highlight w:val="none"/>
                <w:vertAlign w:val="superscript"/>
              </w:rPr>
              <w:t xml:space="preserve"> f</w:t>
            </w:r>
          </w:p>
        </w:tc>
        <w:tc>
          <w:tcPr>
            <w:tcW w:w="1017" w:type="dxa"/>
            <w:vAlign w:val="center"/>
          </w:tcPr>
          <w:p w14:paraId="7E6F3004">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P</w:t>
            </w:r>
          </w:p>
        </w:tc>
        <w:tc>
          <w:tcPr>
            <w:tcW w:w="903" w:type="dxa"/>
            <w:vAlign w:val="center"/>
          </w:tcPr>
          <w:p w14:paraId="09FFC040">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02" w:type="dxa"/>
            <w:vAlign w:val="center"/>
          </w:tcPr>
          <w:p w14:paraId="177790BD">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0</w:t>
            </w:r>
            <w:r>
              <w:rPr>
                <w:rFonts w:hint="eastAsia"/>
                <w:color w:val="auto"/>
                <w:spacing w:val="3"/>
                <w:sz w:val="18"/>
                <w:szCs w:val="18"/>
                <w:highlight w:val="none"/>
                <w:lang w:val="en-US" w:eastAsia="zh-CN"/>
              </w:rPr>
              <w:t>.</w:t>
            </w:r>
            <w:r>
              <w:rPr>
                <w:rFonts w:hint="eastAsia"/>
                <w:color w:val="auto"/>
                <w:spacing w:val="3"/>
                <w:sz w:val="18"/>
                <w:szCs w:val="18"/>
                <w:highlight w:val="none"/>
                <w:lang w:eastAsia="zh-CN"/>
              </w:rPr>
              <w:t>95</w:t>
            </w:r>
          </w:p>
        </w:tc>
        <w:tc>
          <w:tcPr>
            <w:tcW w:w="1083" w:type="dxa"/>
            <w:vAlign w:val="center"/>
          </w:tcPr>
          <w:p w14:paraId="288F2C25">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20</w:t>
            </w:r>
          </w:p>
        </w:tc>
        <w:tc>
          <w:tcPr>
            <w:tcW w:w="993" w:type="dxa"/>
            <w:vAlign w:val="center"/>
          </w:tcPr>
          <w:p w14:paraId="52B060E5">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2</w:t>
            </w:r>
            <w:r>
              <w:rPr>
                <w:rFonts w:hint="eastAsia"/>
                <w:color w:val="auto"/>
                <w:spacing w:val="3"/>
                <w:sz w:val="18"/>
                <w:szCs w:val="18"/>
                <w:highlight w:val="none"/>
                <w:lang w:val="en-US" w:eastAsia="zh-CN"/>
              </w:rPr>
              <w:t>.</w:t>
            </w:r>
            <w:r>
              <w:rPr>
                <w:rFonts w:hint="eastAsia"/>
                <w:color w:val="auto"/>
                <w:spacing w:val="3"/>
                <w:sz w:val="18"/>
                <w:szCs w:val="18"/>
                <w:highlight w:val="none"/>
                <w:lang w:eastAsia="zh-CN"/>
              </w:rPr>
              <w:t>760</w:t>
            </w:r>
          </w:p>
        </w:tc>
        <w:tc>
          <w:tcPr>
            <w:tcW w:w="993" w:type="dxa"/>
            <w:vAlign w:val="center"/>
          </w:tcPr>
          <w:p w14:paraId="1CF2CE89">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2</w:t>
            </w:r>
            <w:r>
              <w:rPr>
                <w:rFonts w:hint="eastAsia"/>
                <w:color w:val="auto"/>
                <w:spacing w:val="3"/>
                <w:sz w:val="18"/>
                <w:szCs w:val="18"/>
                <w:highlight w:val="none"/>
                <w:lang w:val="en-US" w:eastAsia="zh-CN"/>
              </w:rPr>
              <w:t>.</w:t>
            </w:r>
            <w:r>
              <w:rPr>
                <w:rFonts w:hint="eastAsia"/>
                <w:color w:val="auto"/>
                <w:spacing w:val="3"/>
                <w:sz w:val="18"/>
                <w:szCs w:val="18"/>
                <w:highlight w:val="none"/>
                <w:lang w:eastAsia="zh-CN"/>
              </w:rPr>
              <w:t>396</w:t>
            </w:r>
          </w:p>
        </w:tc>
        <w:tc>
          <w:tcPr>
            <w:tcW w:w="1278" w:type="dxa"/>
            <w:tcBorders>
              <w:right w:val="single" w:color="231F20" w:sz="4" w:space="0"/>
            </w:tcBorders>
            <w:vAlign w:val="center"/>
          </w:tcPr>
          <w:p w14:paraId="5A1512F9">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60</w:t>
            </w:r>
          </w:p>
        </w:tc>
      </w:tr>
      <w:tr w14:paraId="644BB8E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842" w:hRule="atLeast"/>
        </w:trPr>
        <w:tc>
          <w:tcPr>
            <w:tcW w:w="9958" w:type="dxa"/>
            <w:gridSpan w:val="8"/>
            <w:tcBorders>
              <w:left w:val="single" w:color="231F20" w:sz="4" w:space="0"/>
              <w:right w:val="single" w:color="231F20" w:sz="4" w:space="0"/>
            </w:tcBorders>
          </w:tcPr>
          <w:p w14:paraId="3AD18280">
            <w:pPr>
              <w:pStyle w:val="531"/>
              <w:spacing w:before="156" w:beforeLines="50" w:after="156" w:afterLines="50"/>
              <w:ind w:left="37"/>
              <w:rPr>
                <w:color w:val="auto"/>
                <w:sz w:val="18"/>
                <w:szCs w:val="18"/>
                <w:highlight w:val="none"/>
                <w:lang w:eastAsia="zh-CN"/>
              </w:rPr>
            </w:pPr>
            <w:r>
              <w:rPr>
                <w:rFonts w:hint="eastAsia"/>
                <w:color w:val="auto"/>
                <w:sz w:val="18"/>
                <w:szCs w:val="18"/>
                <w:highlight w:val="none"/>
                <w:vertAlign w:val="superscript"/>
                <w:lang w:eastAsia="zh-CN"/>
              </w:rPr>
              <w:t xml:space="preserve">  a  </w:t>
            </w:r>
            <w:r>
              <w:rPr>
                <w:rFonts w:hint="eastAsia"/>
                <w:color w:val="auto"/>
                <w:sz w:val="18"/>
                <w:szCs w:val="18"/>
                <w:highlight w:val="none"/>
                <w:lang w:eastAsia="zh-CN"/>
              </w:rPr>
              <w:t>各个试验项目可有多个需要被测试的特性（如剂量准确度或其他特性），此处的样本量</w:t>
            </w:r>
            <w:r>
              <w:rPr>
                <w:color w:val="auto"/>
                <w:sz w:val="18"/>
                <w:szCs w:val="18"/>
                <w:highlight w:val="none"/>
                <w:lang w:eastAsia="zh-CN"/>
              </w:rPr>
              <w:t>适用于每一项待测试特性</w:t>
            </w:r>
            <w:r>
              <w:rPr>
                <w:rFonts w:hint="eastAsia"/>
                <w:color w:val="auto"/>
                <w:sz w:val="18"/>
                <w:szCs w:val="18"/>
                <w:highlight w:val="none"/>
                <w:lang w:eastAsia="zh-CN"/>
              </w:rPr>
              <w:t>，尽管多个特性</w:t>
            </w:r>
            <w:r>
              <w:rPr>
                <w:rFonts w:hint="eastAsia"/>
                <w:color w:val="auto"/>
                <w:sz w:val="18"/>
                <w:szCs w:val="18"/>
                <w:highlight w:val="none"/>
                <w:lang w:val="en-US" w:eastAsia="zh-CN"/>
              </w:rPr>
              <w:t>能</w:t>
            </w:r>
            <w:r>
              <w:rPr>
                <w:rFonts w:hint="eastAsia"/>
                <w:color w:val="auto"/>
                <w:sz w:val="18"/>
                <w:szCs w:val="18"/>
                <w:highlight w:val="none"/>
                <w:lang w:eastAsia="zh-CN"/>
              </w:rPr>
              <w:t>同时在同一样本或同一组样本上进行测试，并且可能同时进行。</w:t>
            </w:r>
          </w:p>
          <w:p w14:paraId="05F60E6B">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b  </w:t>
            </w:r>
            <w:r>
              <w:rPr>
                <w:rFonts w:hint="eastAsia"/>
                <w:color w:val="auto"/>
                <w:sz w:val="18"/>
                <w:szCs w:val="18"/>
                <w:highlight w:val="none"/>
                <w:lang w:eastAsia="zh-CN"/>
              </w:rPr>
              <w:t>可选择其他样本量，但是，如果小于20，则应证明样本量对设计具有代表性。</w:t>
            </w:r>
          </w:p>
          <w:p w14:paraId="3AAF98EE">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c  </w:t>
            </w:r>
            <w:r>
              <w:rPr>
                <w:rFonts w:hint="eastAsia"/>
                <w:color w:val="auto"/>
                <w:sz w:val="18"/>
                <w:szCs w:val="18"/>
                <w:highlight w:val="none"/>
                <w:lang w:eastAsia="zh-CN"/>
              </w:rPr>
              <w:t xml:space="preserve"> 仅适用于Y型NIS-E。</w:t>
            </w:r>
          </w:p>
          <w:p w14:paraId="05342FAD">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d  </w:t>
            </w:r>
            <w:r>
              <w:rPr>
                <w:rFonts w:hint="eastAsia"/>
                <w:color w:val="auto"/>
                <w:sz w:val="18"/>
                <w:szCs w:val="18"/>
                <w:highlight w:val="none"/>
                <w:lang w:eastAsia="zh-CN"/>
              </w:rPr>
              <w:t xml:space="preserve"> 仅适用于仅有SIP/SOP的Y型NIS-E。</w:t>
            </w:r>
          </w:p>
          <w:p w14:paraId="2D71292A">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e  </w:t>
            </w:r>
            <w:r>
              <w:rPr>
                <w:rFonts w:hint="eastAsia"/>
                <w:color w:val="auto"/>
                <w:sz w:val="18"/>
                <w:szCs w:val="18"/>
                <w:highlight w:val="none"/>
                <w:lang w:eastAsia="zh-CN"/>
              </w:rPr>
              <w:t>仅适用于未内置电源的Y型NIS-E。</w:t>
            </w:r>
          </w:p>
          <w:p w14:paraId="3E1AF92A">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f </w:t>
            </w:r>
            <w:r>
              <w:rPr>
                <w:rFonts w:hint="eastAsia"/>
                <w:color w:val="auto"/>
                <w:sz w:val="18"/>
                <w:szCs w:val="18"/>
                <w:highlight w:val="none"/>
                <w:vertAlign w:val="superscript"/>
                <w:lang w:val="en-US" w:eastAsia="zh-CN"/>
              </w:rPr>
              <w:t xml:space="preserve"> </w:t>
            </w:r>
            <w:r>
              <w:rPr>
                <w:rFonts w:hint="eastAsia"/>
                <w:color w:val="auto"/>
                <w:sz w:val="18"/>
                <w:szCs w:val="18"/>
                <w:highlight w:val="none"/>
                <w:lang w:eastAsia="zh-CN"/>
              </w:rPr>
              <w:t>带机械（非电动驱动）给药功能的NIS-E（型式试验）仅需1件样品。</w:t>
            </w:r>
          </w:p>
          <w:p w14:paraId="53F6D2EE">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g </w:t>
            </w:r>
            <w:r>
              <w:rPr>
                <w:rFonts w:hint="eastAsia"/>
                <w:color w:val="auto"/>
                <w:sz w:val="18"/>
                <w:szCs w:val="18"/>
                <w:highlight w:val="none"/>
                <w:vertAlign w:val="superscript"/>
                <w:lang w:val="en-US" w:eastAsia="zh-CN"/>
              </w:rPr>
              <w:t xml:space="preserve"> </w:t>
            </w:r>
            <w:r>
              <w:rPr>
                <w:rFonts w:hint="eastAsia"/>
                <w:color w:val="auto"/>
                <w:sz w:val="18"/>
                <w:szCs w:val="18"/>
                <w:highlight w:val="none"/>
                <w:lang w:eastAsia="zh-CN"/>
              </w:rPr>
              <w:t>可能需要多个样本才能执行NIS-E的所有功能（</w:t>
            </w:r>
            <w:r>
              <w:rPr>
                <w:rFonts w:hint="eastAsia"/>
                <w:color w:val="auto"/>
                <w:sz w:val="18"/>
                <w:szCs w:val="18"/>
                <w:highlight w:val="none"/>
                <w:lang w:val="en-US" w:eastAsia="zh-CN"/>
              </w:rPr>
              <w:t>如</w:t>
            </w:r>
            <w:r>
              <w:rPr>
                <w:rFonts w:hint="eastAsia"/>
                <w:color w:val="auto"/>
                <w:sz w:val="18"/>
                <w:szCs w:val="18"/>
                <w:highlight w:val="none"/>
                <w:lang w:eastAsia="zh-CN"/>
              </w:rPr>
              <w:t>预期用途及电池充电）。</w:t>
            </w:r>
          </w:p>
          <w:p w14:paraId="49803A93">
            <w:pPr>
              <w:pStyle w:val="531"/>
              <w:spacing w:before="228" w:line="185" w:lineRule="auto"/>
              <w:jc w:val="left"/>
              <w:rPr>
                <w:color w:val="auto"/>
                <w:sz w:val="18"/>
                <w:szCs w:val="18"/>
                <w:highlight w:val="none"/>
                <w:lang w:eastAsia="zh-CN"/>
              </w:rPr>
            </w:pPr>
            <w:r>
              <w:rPr>
                <w:rFonts w:hint="eastAsia"/>
                <w:color w:val="auto"/>
                <w:sz w:val="18"/>
                <w:szCs w:val="18"/>
                <w:highlight w:val="none"/>
                <w:vertAlign w:val="superscript"/>
                <w:lang w:eastAsia="zh-CN"/>
              </w:rPr>
              <w:t xml:space="preserve">h  </w:t>
            </w:r>
            <w:r>
              <w:rPr>
                <w:rFonts w:hint="eastAsia"/>
                <w:color w:val="auto"/>
                <w:sz w:val="18"/>
                <w:szCs w:val="18"/>
                <w:highlight w:val="none"/>
                <w:lang w:eastAsia="zh-CN"/>
              </w:rPr>
              <w:t>有关感应供电/加热设备近场的具体要求，另请参阅</w:t>
            </w:r>
            <w:r>
              <w:rPr>
                <w:rFonts w:hint="eastAsia" w:ascii="宋体"/>
                <w:color w:val="auto"/>
                <w:sz w:val="18"/>
                <w:szCs w:val="18"/>
                <w:highlight w:val="none"/>
              </w:rPr>
              <w:t>YY 9706.102</w:t>
            </w:r>
            <w:r>
              <w:rPr>
                <w:rFonts w:hint="eastAsia"/>
                <w:color w:val="auto"/>
                <w:sz w:val="18"/>
                <w:szCs w:val="18"/>
                <w:highlight w:val="none"/>
                <w:lang w:eastAsia="zh-CN"/>
              </w:rPr>
              <w:t>—</w:t>
            </w:r>
            <w:r>
              <w:rPr>
                <w:rFonts w:hint="eastAsia" w:ascii="宋体"/>
                <w:color w:val="auto"/>
                <w:sz w:val="18"/>
                <w:szCs w:val="18"/>
                <w:highlight w:val="none"/>
              </w:rPr>
              <w:t>2021</w:t>
            </w:r>
            <w:r>
              <w:rPr>
                <w:rFonts w:hint="eastAsia"/>
                <w:color w:val="auto"/>
                <w:sz w:val="18"/>
                <w:szCs w:val="18"/>
                <w:highlight w:val="none"/>
                <w:lang w:val="en-US" w:eastAsia="zh-CN"/>
              </w:rPr>
              <w:t>中</w:t>
            </w:r>
            <w:r>
              <w:rPr>
                <w:rFonts w:hint="eastAsia"/>
                <w:color w:val="auto"/>
                <w:sz w:val="18"/>
                <w:szCs w:val="18"/>
                <w:highlight w:val="none"/>
                <w:lang w:eastAsia="zh-CN"/>
              </w:rPr>
              <w:t>8.10和8.11。</w:t>
            </w:r>
          </w:p>
        </w:tc>
      </w:tr>
    </w:tbl>
    <w:p w14:paraId="76441A00">
      <w:pPr>
        <w:rPr>
          <w:color w:val="auto"/>
          <w:highlight w:val="none"/>
        </w:rPr>
      </w:pPr>
    </w:p>
    <w:p w14:paraId="17C20E9A">
      <w:pPr>
        <w:rPr>
          <w:color w:val="auto"/>
          <w:highlight w:val="none"/>
        </w:rPr>
      </w:pPr>
      <w:r>
        <w:rPr>
          <w:rFonts w:hint="eastAsia"/>
          <w:color w:val="auto"/>
          <w:highlight w:val="none"/>
        </w:rPr>
        <w:br w:type="page"/>
      </w:r>
    </w:p>
    <w:p w14:paraId="0DF75B9D">
      <w:pPr>
        <w:jc w:val="center"/>
        <w:rPr>
          <w:rFonts w:eastAsia="黑体"/>
          <w:color w:val="auto"/>
          <w:highlight w:val="none"/>
        </w:rPr>
      </w:pPr>
      <w:r>
        <w:rPr>
          <w:rFonts w:hint="eastAsia" w:ascii="黑体" w:hAnsi="黑体" w:eastAsia="黑体" w:cs="黑体"/>
          <w:color w:val="auto"/>
          <w:sz w:val="18"/>
          <w:szCs w:val="21"/>
          <w:highlight w:val="none"/>
        </w:rPr>
        <w:t>表 3（续）</w:t>
      </w:r>
    </w:p>
    <w:tbl>
      <w:tblPr>
        <w:tblStyle w:val="533"/>
        <w:tblW w:w="9958" w:type="dxa"/>
        <w:tblInd w:w="5"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789"/>
        <w:gridCol w:w="1017"/>
        <w:gridCol w:w="903"/>
        <w:gridCol w:w="902"/>
        <w:gridCol w:w="1083"/>
        <w:gridCol w:w="993"/>
        <w:gridCol w:w="993"/>
        <w:gridCol w:w="1278"/>
      </w:tblGrid>
      <w:tr w14:paraId="0D8B214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4" w:hRule="atLeast"/>
        </w:trPr>
        <w:tc>
          <w:tcPr>
            <w:tcW w:w="2789" w:type="dxa"/>
            <w:vMerge w:val="restart"/>
            <w:tcBorders>
              <w:left w:val="single" w:color="231F20" w:sz="4" w:space="0"/>
              <w:bottom w:val="nil"/>
            </w:tcBorders>
          </w:tcPr>
          <w:p w14:paraId="7E3299B4">
            <w:pPr>
              <w:spacing w:line="323" w:lineRule="auto"/>
              <w:jc w:val="center"/>
              <w:rPr>
                <w:rFonts w:ascii="宋体" w:hAnsi="宋体" w:cs="宋体"/>
                <w:color w:val="auto"/>
                <w:sz w:val="18"/>
                <w:szCs w:val="18"/>
                <w:highlight w:val="none"/>
              </w:rPr>
            </w:pPr>
          </w:p>
          <w:p w14:paraId="6AE85A76">
            <w:pPr>
              <w:pStyle w:val="531"/>
              <w:spacing w:before="36" w:line="225" w:lineRule="auto"/>
              <w:jc w:val="center"/>
              <w:rPr>
                <w:color w:val="auto"/>
                <w:sz w:val="18"/>
                <w:szCs w:val="18"/>
                <w:highlight w:val="none"/>
              </w:rPr>
            </w:pPr>
            <w:r>
              <w:rPr>
                <w:rFonts w:hint="eastAsia"/>
                <w:color w:val="auto"/>
                <w:spacing w:val="1"/>
                <w:sz w:val="18"/>
                <w:szCs w:val="18"/>
                <w:highlight w:val="none"/>
                <w:lang w:eastAsia="zh-CN"/>
              </w:rPr>
              <w:t>试验项目</w:t>
            </w:r>
          </w:p>
        </w:tc>
        <w:tc>
          <w:tcPr>
            <w:tcW w:w="1017" w:type="dxa"/>
            <w:vMerge w:val="restart"/>
            <w:tcBorders>
              <w:bottom w:val="nil"/>
            </w:tcBorders>
          </w:tcPr>
          <w:p w14:paraId="45BFF069">
            <w:pPr>
              <w:pStyle w:val="531"/>
              <w:spacing w:before="45" w:line="224" w:lineRule="auto"/>
              <w:ind w:left="39"/>
              <w:jc w:val="center"/>
              <w:rPr>
                <w:color w:val="auto"/>
                <w:sz w:val="18"/>
                <w:szCs w:val="18"/>
                <w:highlight w:val="none"/>
                <w:lang w:eastAsia="zh-CN"/>
              </w:rPr>
            </w:pPr>
            <w:r>
              <w:rPr>
                <w:rFonts w:hint="eastAsia"/>
                <w:color w:val="auto"/>
                <w:spacing w:val="3"/>
                <w:sz w:val="18"/>
                <w:szCs w:val="18"/>
                <w:highlight w:val="none"/>
                <w:lang w:eastAsia="zh-CN"/>
              </w:rPr>
              <w:t>型式试验(T)或预处理试验(P)</w:t>
            </w:r>
          </w:p>
        </w:tc>
        <w:tc>
          <w:tcPr>
            <w:tcW w:w="903" w:type="dxa"/>
            <w:vMerge w:val="restart"/>
            <w:tcBorders>
              <w:bottom w:val="nil"/>
            </w:tcBorders>
          </w:tcPr>
          <w:p w14:paraId="154DEC40">
            <w:pPr>
              <w:pStyle w:val="531"/>
              <w:spacing w:before="45" w:line="224" w:lineRule="auto"/>
              <w:ind w:left="39"/>
              <w:jc w:val="center"/>
              <w:rPr>
                <w:color w:val="auto"/>
                <w:sz w:val="18"/>
                <w:szCs w:val="18"/>
                <w:highlight w:val="none"/>
              </w:rPr>
            </w:pPr>
            <w:r>
              <w:rPr>
                <w:rFonts w:hint="eastAsia"/>
                <w:color w:val="auto"/>
                <w:spacing w:val="3"/>
                <w:sz w:val="18"/>
                <w:szCs w:val="18"/>
                <w:highlight w:val="none"/>
                <w:lang w:eastAsia="zh-CN"/>
              </w:rPr>
              <w:t>型式试验样本量</w:t>
            </w:r>
            <w:r>
              <w:rPr>
                <w:rFonts w:hint="eastAsia"/>
                <w:color w:val="auto"/>
                <w:spacing w:val="3"/>
                <w:sz w:val="18"/>
                <w:szCs w:val="18"/>
                <w:highlight w:val="none"/>
                <w:vertAlign w:val="superscript"/>
                <w:lang w:eastAsia="zh-CN"/>
              </w:rPr>
              <w:t>a</w:t>
            </w:r>
          </w:p>
        </w:tc>
        <w:tc>
          <w:tcPr>
            <w:tcW w:w="3971" w:type="dxa"/>
            <w:gridSpan w:val="4"/>
          </w:tcPr>
          <w:p w14:paraId="1A465948">
            <w:pPr>
              <w:pStyle w:val="531"/>
              <w:spacing w:before="45" w:line="224" w:lineRule="auto"/>
              <w:ind w:left="39"/>
              <w:jc w:val="center"/>
              <w:rPr>
                <w:color w:val="auto"/>
                <w:spacing w:val="3"/>
                <w:sz w:val="18"/>
                <w:szCs w:val="18"/>
                <w:highlight w:val="none"/>
                <w:lang w:eastAsia="zh-CN"/>
              </w:rPr>
            </w:pPr>
            <w:r>
              <w:rPr>
                <w:rFonts w:hint="eastAsia"/>
                <w:color w:val="auto"/>
                <w:spacing w:val="3"/>
                <w:sz w:val="18"/>
                <w:szCs w:val="18"/>
                <w:highlight w:val="none"/>
                <w:lang w:eastAsia="zh-CN"/>
              </w:rPr>
              <w:t xml:space="preserve"> 对可变数据的建议</w:t>
            </w:r>
          </w:p>
          <w:p w14:paraId="1C8DBDA7">
            <w:pPr>
              <w:pStyle w:val="531"/>
              <w:spacing w:before="45" w:line="224" w:lineRule="auto"/>
              <w:ind w:left="39"/>
              <w:jc w:val="center"/>
              <w:rPr>
                <w:color w:val="auto"/>
                <w:sz w:val="18"/>
                <w:szCs w:val="18"/>
                <w:highlight w:val="none"/>
                <w:lang w:eastAsia="zh-CN"/>
              </w:rPr>
            </w:pPr>
            <w:r>
              <w:rPr>
                <w:rFonts w:hint="eastAsia"/>
                <w:color w:val="auto"/>
                <w:spacing w:val="3"/>
                <w:sz w:val="18"/>
                <w:szCs w:val="18"/>
                <w:highlight w:val="none"/>
                <w:lang w:eastAsia="zh-CN"/>
              </w:rPr>
              <w:t>（正态分布或转换）</w:t>
            </w:r>
          </w:p>
        </w:tc>
        <w:tc>
          <w:tcPr>
            <w:tcW w:w="1278" w:type="dxa"/>
            <w:tcBorders>
              <w:right w:val="single" w:color="231F20" w:sz="4" w:space="0"/>
            </w:tcBorders>
          </w:tcPr>
          <w:p w14:paraId="0A176A1A">
            <w:pPr>
              <w:pStyle w:val="531"/>
              <w:spacing w:before="45" w:line="224" w:lineRule="auto"/>
              <w:ind w:left="39"/>
              <w:jc w:val="center"/>
              <w:rPr>
                <w:color w:val="auto"/>
                <w:sz w:val="18"/>
                <w:szCs w:val="18"/>
                <w:highlight w:val="none"/>
              </w:rPr>
            </w:pPr>
            <w:r>
              <w:rPr>
                <w:rFonts w:hint="eastAsia"/>
                <w:color w:val="auto"/>
                <w:spacing w:val="3"/>
                <w:sz w:val="18"/>
                <w:szCs w:val="18"/>
                <w:highlight w:val="none"/>
                <w:lang w:eastAsia="zh-CN"/>
              </w:rPr>
              <w:t>对属性数据的建议</w:t>
            </w:r>
          </w:p>
        </w:tc>
      </w:tr>
      <w:tr w14:paraId="0B1A993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8" w:hRule="atLeast"/>
        </w:trPr>
        <w:tc>
          <w:tcPr>
            <w:tcW w:w="2789" w:type="dxa"/>
            <w:vMerge w:val="continue"/>
            <w:tcBorders>
              <w:top w:val="nil"/>
              <w:left w:val="single" w:color="231F20" w:sz="4" w:space="0"/>
            </w:tcBorders>
          </w:tcPr>
          <w:p w14:paraId="4EBE046B">
            <w:pPr>
              <w:jc w:val="center"/>
              <w:rPr>
                <w:rFonts w:ascii="宋体" w:hAnsi="宋体" w:cs="宋体"/>
                <w:color w:val="auto"/>
                <w:sz w:val="18"/>
                <w:szCs w:val="18"/>
                <w:highlight w:val="none"/>
              </w:rPr>
            </w:pPr>
          </w:p>
        </w:tc>
        <w:tc>
          <w:tcPr>
            <w:tcW w:w="1017" w:type="dxa"/>
            <w:vMerge w:val="continue"/>
            <w:tcBorders>
              <w:top w:val="nil"/>
            </w:tcBorders>
          </w:tcPr>
          <w:p w14:paraId="49C82A1A">
            <w:pPr>
              <w:pStyle w:val="531"/>
              <w:spacing w:before="45" w:line="224" w:lineRule="auto"/>
              <w:ind w:left="39"/>
              <w:jc w:val="center"/>
              <w:rPr>
                <w:color w:val="auto"/>
                <w:sz w:val="18"/>
                <w:szCs w:val="18"/>
                <w:highlight w:val="none"/>
              </w:rPr>
            </w:pPr>
          </w:p>
        </w:tc>
        <w:tc>
          <w:tcPr>
            <w:tcW w:w="903" w:type="dxa"/>
            <w:vMerge w:val="continue"/>
            <w:tcBorders>
              <w:top w:val="nil"/>
            </w:tcBorders>
          </w:tcPr>
          <w:p w14:paraId="11E3D198">
            <w:pPr>
              <w:pStyle w:val="531"/>
              <w:spacing w:before="45" w:line="224" w:lineRule="auto"/>
              <w:ind w:left="39"/>
              <w:jc w:val="center"/>
              <w:rPr>
                <w:color w:val="auto"/>
                <w:sz w:val="18"/>
                <w:szCs w:val="18"/>
                <w:highlight w:val="none"/>
              </w:rPr>
            </w:pPr>
          </w:p>
        </w:tc>
        <w:tc>
          <w:tcPr>
            <w:tcW w:w="902" w:type="dxa"/>
            <w:shd w:val="clear" w:color="auto" w:fill="auto"/>
            <w:vAlign w:val="center"/>
          </w:tcPr>
          <w:p w14:paraId="74FAC3A2">
            <w:pPr>
              <w:pStyle w:val="531"/>
              <w:spacing w:before="89"/>
              <w:ind w:left="154"/>
              <w:jc w:val="center"/>
              <w:rPr>
                <w:rFonts w:hint="eastAsia"/>
                <w:color w:val="auto"/>
                <w:spacing w:val="2"/>
                <w:sz w:val="18"/>
                <w:szCs w:val="18"/>
                <w:highlight w:val="none"/>
                <w:lang w:eastAsia="zh-CN"/>
              </w:rPr>
            </w:pPr>
            <w:r>
              <w:rPr>
                <w:rFonts w:hint="eastAsia"/>
                <w:color w:val="auto"/>
                <w:spacing w:val="2"/>
                <w:sz w:val="18"/>
                <w:szCs w:val="18"/>
                <w:highlight w:val="none"/>
              </w:rPr>
              <w:t>概率</w:t>
            </w:r>
            <w:r>
              <w:rPr>
                <w:rFonts w:hint="eastAsia"/>
                <w:color w:val="auto"/>
                <w:spacing w:val="2"/>
                <w:sz w:val="18"/>
                <w:szCs w:val="18"/>
                <w:highlight w:val="none"/>
                <w:lang w:eastAsia="zh-CN"/>
              </w:rPr>
              <w:t>分量</w:t>
            </w:r>
          </w:p>
          <w:p w14:paraId="57B5FE72">
            <w:pPr>
              <w:pStyle w:val="531"/>
              <w:spacing w:before="89"/>
              <w:ind w:left="154" w:leftChars="0"/>
              <w:jc w:val="center"/>
              <w:rPr>
                <w:color w:val="auto"/>
                <w:spacing w:val="2"/>
                <w:sz w:val="18"/>
                <w:szCs w:val="18"/>
                <w:highlight w:val="none"/>
                <w:lang w:eastAsia="zh-CN"/>
              </w:rPr>
            </w:pPr>
            <w:r>
              <w:rPr>
                <w:rFonts w:hint="eastAsia"/>
                <w:i/>
                <w:iCs/>
                <w:color w:val="auto"/>
                <w:spacing w:val="2"/>
                <w:sz w:val="18"/>
                <w:szCs w:val="18"/>
                <w:highlight w:val="none"/>
                <w:lang w:val="en-US" w:eastAsia="zh-CN"/>
              </w:rPr>
              <w:t>p</w:t>
            </w:r>
          </w:p>
        </w:tc>
        <w:tc>
          <w:tcPr>
            <w:tcW w:w="1083" w:type="dxa"/>
            <w:shd w:val="clear" w:color="auto" w:fill="auto"/>
            <w:vAlign w:val="center"/>
          </w:tcPr>
          <w:p w14:paraId="407FB18C">
            <w:pPr>
              <w:pStyle w:val="531"/>
              <w:spacing w:before="30"/>
              <w:ind w:left="0"/>
              <w:jc w:val="center"/>
              <w:rPr>
                <w:color w:val="auto"/>
                <w:sz w:val="18"/>
                <w:szCs w:val="18"/>
                <w:highlight w:val="none"/>
              </w:rPr>
            </w:pPr>
            <w:r>
              <w:rPr>
                <w:rFonts w:hint="eastAsia"/>
                <w:color w:val="auto"/>
                <w:spacing w:val="6"/>
                <w:sz w:val="18"/>
                <w:szCs w:val="18"/>
                <w:highlight w:val="none"/>
              </w:rPr>
              <w:t>平均数</w:t>
            </w:r>
          </w:p>
          <w:p w14:paraId="4BB42D45">
            <w:pPr>
              <w:jc w:val="center"/>
              <w:rPr>
                <w:color w:val="auto"/>
                <w:highlight w:val="none"/>
              </w:rPr>
            </w:pPr>
            <w:r>
              <w:rPr>
                <w:rFonts w:ascii="Times New Roman" w:hAnsi="Times New Roman" w:cs="Times New Roman"/>
                <w:color w:val="auto"/>
                <w:sz w:val="18"/>
                <w:szCs w:val="18"/>
                <w:highlight w:val="none"/>
              </w:rPr>
              <w:t>(Y)</w:t>
            </w:r>
            <w:r>
              <w:rPr>
                <w:rFonts w:ascii="Times New Roman" w:hAnsi="Times New Roman" w:cs="Times New Roman"/>
                <w:color w:val="auto"/>
                <w:sz w:val="18"/>
                <w:szCs w:val="18"/>
                <w:highlight w:val="none"/>
                <w:vertAlign w:val="superscript"/>
              </w:rPr>
              <w:t xml:space="preserve"> </w:t>
            </w:r>
            <w:r>
              <w:rPr>
                <w:rFonts w:hint="eastAsia" w:ascii="宋体" w:hAnsi="宋体" w:eastAsia="宋体" w:cs="宋体"/>
                <w:color w:val="auto"/>
                <w:position w:val="3"/>
                <w:sz w:val="18"/>
                <w:szCs w:val="18"/>
                <w:highlight w:val="none"/>
                <w:vertAlign w:val="superscript"/>
              </w:rPr>
              <w:t>a b</w:t>
            </w:r>
          </w:p>
          <w:p w14:paraId="3AF78E3D">
            <w:pPr>
              <w:pStyle w:val="531"/>
              <w:spacing w:before="156" w:beforeLines="50" w:after="156" w:afterLines="50"/>
              <w:jc w:val="center"/>
              <w:rPr>
                <w:color w:val="auto"/>
                <w:sz w:val="18"/>
                <w:szCs w:val="18"/>
                <w:highlight w:val="none"/>
              </w:rPr>
            </w:pPr>
          </w:p>
        </w:tc>
        <w:tc>
          <w:tcPr>
            <w:tcW w:w="993" w:type="dxa"/>
            <w:shd w:val="clear" w:color="auto" w:fill="auto"/>
            <w:vAlign w:val="center"/>
          </w:tcPr>
          <w:p w14:paraId="743C0B03">
            <w:pPr>
              <w:pStyle w:val="531"/>
              <w:spacing w:before="77"/>
              <w:ind w:left="54"/>
              <w:jc w:val="center"/>
              <w:rPr>
                <w:color w:val="auto"/>
                <w:sz w:val="18"/>
                <w:szCs w:val="18"/>
                <w:highlight w:val="none"/>
              </w:rPr>
            </w:pPr>
            <w:r>
              <w:rPr>
                <w:rFonts w:hint="eastAsia"/>
                <w:color w:val="auto"/>
                <w:spacing w:val="7"/>
                <w:sz w:val="18"/>
                <w:szCs w:val="18"/>
                <w:highlight w:val="none"/>
              </w:rPr>
              <w:t>双</w:t>
            </w:r>
            <w:r>
              <w:rPr>
                <w:rFonts w:hint="eastAsia"/>
                <w:color w:val="auto"/>
                <w:spacing w:val="6"/>
                <w:sz w:val="18"/>
                <w:szCs w:val="18"/>
                <w:highlight w:val="none"/>
                <w:lang w:eastAsia="zh-CN"/>
              </w:rPr>
              <w:t>侧</w:t>
            </w:r>
            <w:r>
              <w:rPr>
                <w:rFonts w:hint="eastAsia"/>
                <w:color w:val="auto"/>
                <w:spacing w:val="7"/>
                <w:sz w:val="18"/>
                <w:szCs w:val="18"/>
                <w:highlight w:val="none"/>
              </w:rPr>
              <w:t>目标</w:t>
            </w:r>
          </w:p>
          <w:p w14:paraId="299874BD">
            <w:pPr>
              <w:jc w:val="center"/>
              <w:rPr>
                <w:color w:val="auto"/>
                <w:highlight w:val="none"/>
              </w:rPr>
            </w:pPr>
            <w:r>
              <w:rPr>
                <w:rFonts w:hint="eastAsia"/>
                <w:i/>
                <w:iCs/>
                <w:color w:val="auto"/>
                <w:spacing w:val="12"/>
                <w:w w:val="126"/>
                <w:sz w:val="18"/>
                <w:szCs w:val="18"/>
                <w:highlight w:val="none"/>
              </w:rPr>
              <w:t>k</w:t>
            </w:r>
          </w:p>
          <w:p w14:paraId="61AEDC8D">
            <w:pPr>
              <w:pStyle w:val="531"/>
              <w:spacing w:before="38"/>
              <w:jc w:val="center"/>
              <w:rPr>
                <w:color w:val="auto"/>
                <w:sz w:val="18"/>
                <w:szCs w:val="18"/>
                <w:highlight w:val="none"/>
              </w:rPr>
            </w:pPr>
          </w:p>
        </w:tc>
        <w:tc>
          <w:tcPr>
            <w:tcW w:w="993" w:type="dxa"/>
            <w:shd w:val="clear" w:color="auto" w:fill="auto"/>
            <w:vAlign w:val="center"/>
          </w:tcPr>
          <w:p w14:paraId="10FB021D">
            <w:pPr>
              <w:spacing w:before="140"/>
              <w:ind w:left="64" w:firstLine="192" w:firstLineChars="100"/>
              <w:jc w:val="center"/>
              <w:rPr>
                <w:color w:val="auto"/>
                <w:sz w:val="18"/>
                <w:szCs w:val="18"/>
                <w:highlight w:val="none"/>
              </w:rPr>
            </w:pPr>
            <w:r>
              <w:rPr>
                <w:rFonts w:hint="eastAsia"/>
                <w:color w:val="auto"/>
                <w:spacing w:val="6"/>
                <w:sz w:val="18"/>
                <w:szCs w:val="18"/>
                <w:highlight w:val="none"/>
              </w:rPr>
              <w:t>单</w:t>
            </w:r>
            <w:r>
              <w:rPr>
                <w:rFonts w:hint="eastAsia"/>
                <w:color w:val="auto"/>
                <w:spacing w:val="6"/>
                <w:sz w:val="18"/>
                <w:szCs w:val="18"/>
                <w:highlight w:val="none"/>
                <w:lang w:eastAsia="zh-CN"/>
              </w:rPr>
              <w:t>侧</w:t>
            </w:r>
            <w:r>
              <w:rPr>
                <w:rFonts w:hint="eastAsia"/>
                <w:color w:val="auto"/>
                <w:spacing w:val="6"/>
                <w:sz w:val="18"/>
                <w:szCs w:val="18"/>
                <w:highlight w:val="none"/>
              </w:rPr>
              <w:t>目标</w:t>
            </w:r>
          </w:p>
          <w:p w14:paraId="10270B37">
            <w:pPr>
              <w:spacing w:before="38"/>
              <w:ind w:left="0" w:leftChars="0" w:firstLine="500" w:firstLineChars="200"/>
              <w:jc w:val="center"/>
              <w:rPr>
                <w:color w:val="auto"/>
                <w:sz w:val="18"/>
                <w:szCs w:val="18"/>
                <w:highlight w:val="none"/>
              </w:rPr>
            </w:pPr>
            <w:r>
              <w:rPr>
                <w:rFonts w:hint="eastAsia"/>
                <w:i/>
                <w:iCs/>
                <w:color w:val="auto"/>
                <w:spacing w:val="12"/>
                <w:w w:val="126"/>
                <w:sz w:val="18"/>
                <w:szCs w:val="18"/>
                <w:highlight w:val="none"/>
              </w:rPr>
              <w:t>k</w:t>
            </w:r>
          </w:p>
        </w:tc>
        <w:tc>
          <w:tcPr>
            <w:tcW w:w="1278" w:type="dxa"/>
            <w:tcBorders>
              <w:right w:val="single" w:color="231F20" w:sz="4" w:space="0"/>
            </w:tcBorders>
            <w:shd w:val="clear" w:color="auto" w:fill="auto"/>
            <w:vAlign w:val="center"/>
          </w:tcPr>
          <w:p w14:paraId="424DB9BB">
            <w:pPr>
              <w:pStyle w:val="531"/>
              <w:spacing w:before="89"/>
              <w:ind w:left="105" w:leftChars="0"/>
              <w:jc w:val="center"/>
              <w:rPr>
                <w:color w:val="auto"/>
                <w:sz w:val="18"/>
                <w:szCs w:val="18"/>
                <w:highlight w:val="none"/>
              </w:rPr>
            </w:pPr>
            <w:r>
              <w:rPr>
                <w:rFonts w:hint="eastAsia"/>
                <w:color w:val="auto"/>
                <w:sz w:val="18"/>
                <w:szCs w:val="18"/>
                <w:highlight w:val="none"/>
              </w:rPr>
              <w:t>测量次数(n)</w:t>
            </w:r>
            <w:r>
              <w:rPr>
                <w:rFonts w:hint="eastAsia"/>
                <w:color w:val="auto"/>
                <w:position w:val="2"/>
                <w:sz w:val="18"/>
                <w:szCs w:val="18"/>
                <w:highlight w:val="none"/>
                <w:vertAlign w:val="superscript"/>
              </w:rPr>
              <w:t>a</w:t>
            </w:r>
          </w:p>
        </w:tc>
      </w:tr>
      <w:tr w14:paraId="5C88DAF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5" w:hRule="atLeast"/>
        </w:trPr>
        <w:tc>
          <w:tcPr>
            <w:tcW w:w="2789" w:type="dxa"/>
            <w:tcBorders>
              <w:left w:val="single" w:color="231F20" w:sz="4" w:space="0"/>
            </w:tcBorders>
          </w:tcPr>
          <w:p w14:paraId="56DCF64C">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电压骤降、短时中断和电压变化抗扰度</w:t>
            </w:r>
          </w:p>
          <w:p w14:paraId="71D64975">
            <w:pPr>
              <w:pStyle w:val="531"/>
              <w:spacing w:before="45" w:line="224" w:lineRule="auto"/>
              <w:ind w:left="39"/>
              <w:rPr>
                <w:color w:val="auto"/>
                <w:spacing w:val="3"/>
                <w:sz w:val="18"/>
                <w:szCs w:val="18"/>
                <w:highlight w:val="none"/>
              </w:rPr>
            </w:pP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17626.11</w:t>
            </w:r>
            <w:r>
              <w:rPr>
                <w:rFonts w:hint="eastAsia"/>
                <w:color w:val="auto"/>
                <w:spacing w:val="3"/>
                <w:sz w:val="18"/>
                <w:szCs w:val="18"/>
                <w:highlight w:val="none"/>
                <w:lang w:eastAsia="zh-CN"/>
              </w:rPr>
              <w:t>(见</w:t>
            </w:r>
            <w:r>
              <w:rPr>
                <w:color w:val="auto"/>
                <w:sz w:val="18"/>
                <w:szCs w:val="18"/>
                <w:highlight w:val="none"/>
              </w:rPr>
              <w:fldChar w:fldCharType="begin"/>
            </w:r>
            <w:r>
              <w:rPr>
                <w:color w:val="auto"/>
                <w:sz w:val="18"/>
                <w:szCs w:val="18"/>
                <w:highlight w:val="none"/>
              </w:rPr>
              <w:instrText xml:space="preserve"> HYPERLINK \l "bookmark143" </w:instrText>
            </w:r>
            <w:r>
              <w:rPr>
                <w:color w:val="auto"/>
                <w:sz w:val="18"/>
                <w:szCs w:val="18"/>
                <w:highlight w:val="none"/>
              </w:rPr>
              <w:fldChar w:fldCharType="separate"/>
            </w:r>
            <w:r>
              <w:rPr>
                <w:rFonts w:hint="eastAsia"/>
                <w:color w:val="auto"/>
                <w:spacing w:val="3"/>
                <w:sz w:val="18"/>
                <w:szCs w:val="18"/>
                <w:highlight w:val="none"/>
                <w:lang w:eastAsia="zh-CN"/>
              </w:rPr>
              <w:t>9.4</w:t>
            </w:r>
            <w:r>
              <w:rPr>
                <w:rFonts w:hint="eastAsia"/>
                <w:color w:val="auto"/>
                <w:spacing w:val="3"/>
                <w:sz w:val="18"/>
                <w:szCs w:val="18"/>
                <w:highlight w:val="none"/>
                <w:lang w:eastAsia="zh-CN"/>
              </w:rPr>
              <w:fldChar w:fldCharType="end"/>
            </w:r>
            <w:r>
              <w:rPr>
                <w:rFonts w:hint="eastAsia"/>
                <w:color w:val="auto"/>
                <w:spacing w:val="3"/>
                <w:sz w:val="18"/>
                <w:szCs w:val="18"/>
                <w:highlight w:val="none"/>
                <w:lang w:eastAsia="zh-CN"/>
              </w:rPr>
              <w:t>)</w:t>
            </w:r>
            <w:r>
              <w:rPr>
                <w:rFonts w:hint="eastAsia"/>
                <w:color w:val="auto"/>
                <w:spacing w:val="3"/>
                <w:sz w:val="18"/>
                <w:szCs w:val="18"/>
                <w:highlight w:val="none"/>
                <w:vertAlign w:val="superscript"/>
                <w:lang w:eastAsia="zh-CN"/>
              </w:rPr>
              <w:t>c</w:t>
            </w:r>
          </w:p>
        </w:tc>
        <w:tc>
          <w:tcPr>
            <w:tcW w:w="1017" w:type="dxa"/>
            <w:vAlign w:val="center"/>
          </w:tcPr>
          <w:p w14:paraId="4FD42E8A">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T</w:t>
            </w:r>
          </w:p>
        </w:tc>
        <w:tc>
          <w:tcPr>
            <w:tcW w:w="903" w:type="dxa"/>
            <w:vAlign w:val="center"/>
          </w:tcPr>
          <w:p w14:paraId="28ECE274">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1</w:t>
            </w:r>
          </w:p>
        </w:tc>
        <w:tc>
          <w:tcPr>
            <w:tcW w:w="902" w:type="dxa"/>
            <w:vAlign w:val="center"/>
          </w:tcPr>
          <w:p w14:paraId="39A2085D">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083" w:type="dxa"/>
            <w:vAlign w:val="center"/>
          </w:tcPr>
          <w:p w14:paraId="22E1BF1E">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13626D11">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75769FF0">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278" w:type="dxa"/>
            <w:tcBorders>
              <w:right w:val="single" w:color="231F20" w:sz="4" w:space="0"/>
            </w:tcBorders>
            <w:vAlign w:val="center"/>
          </w:tcPr>
          <w:p w14:paraId="39D0C7F9">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r>
      <w:tr w14:paraId="6878DFC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18" w:hRule="atLeast"/>
        </w:trPr>
        <w:tc>
          <w:tcPr>
            <w:tcW w:w="2789" w:type="dxa"/>
            <w:tcBorders>
              <w:left w:val="single" w:color="231F20" w:sz="4" w:space="0"/>
            </w:tcBorders>
          </w:tcPr>
          <w:p w14:paraId="5E3A7898">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电压骤降抗扰度</w:t>
            </w:r>
          </w:p>
          <w:p w14:paraId="688F2303">
            <w:pPr>
              <w:pStyle w:val="531"/>
              <w:spacing w:before="45" w:line="224" w:lineRule="auto"/>
              <w:ind w:left="39"/>
              <w:rPr>
                <w:color w:val="auto"/>
                <w:spacing w:val="3"/>
                <w:sz w:val="18"/>
                <w:szCs w:val="18"/>
                <w:highlight w:val="none"/>
              </w:rPr>
            </w:pP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17626.11</w:t>
            </w:r>
            <w:r>
              <w:rPr>
                <w:rFonts w:hint="eastAsia"/>
                <w:color w:val="auto"/>
                <w:spacing w:val="3"/>
                <w:sz w:val="18"/>
                <w:szCs w:val="18"/>
                <w:highlight w:val="none"/>
                <w:lang w:eastAsia="zh-CN"/>
              </w:rPr>
              <w:t>(见</w:t>
            </w:r>
            <w:r>
              <w:rPr>
                <w:color w:val="auto"/>
                <w:sz w:val="18"/>
                <w:szCs w:val="18"/>
                <w:highlight w:val="none"/>
              </w:rPr>
              <w:fldChar w:fldCharType="begin"/>
            </w:r>
            <w:r>
              <w:rPr>
                <w:color w:val="auto"/>
                <w:sz w:val="18"/>
                <w:szCs w:val="18"/>
                <w:highlight w:val="none"/>
              </w:rPr>
              <w:instrText xml:space="preserve"> HYPERLINK \l "bookmark143" </w:instrText>
            </w:r>
            <w:r>
              <w:rPr>
                <w:color w:val="auto"/>
                <w:sz w:val="18"/>
                <w:szCs w:val="18"/>
                <w:highlight w:val="none"/>
              </w:rPr>
              <w:fldChar w:fldCharType="separate"/>
            </w:r>
            <w:r>
              <w:rPr>
                <w:rFonts w:hint="eastAsia"/>
                <w:color w:val="auto"/>
                <w:spacing w:val="3"/>
                <w:sz w:val="18"/>
                <w:szCs w:val="18"/>
                <w:highlight w:val="none"/>
                <w:lang w:eastAsia="zh-CN"/>
              </w:rPr>
              <w:t>9.4</w:t>
            </w:r>
            <w:r>
              <w:rPr>
                <w:rFonts w:hint="eastAsia"/>
                <w:color w:val="auto"/>
                <w:spacing w:val="3"/>
                <w:sz w:val="18"/>
                <w:szCs w:val="18"/>
                <w:highlight w:val="none"/>
                <w:lang w:eastAsia="zh-CN"/>
              </w:rPr>
              <w:fldChar w:fldCharType="end"/>
            </w:r>
            <w:r>
              <w:rPr>
                <w:rFonts w:hint="eastAsia"/>
                <w:color w:val="auto"/>
                <w:spacing w:val="3"/>
                <w:sz w:val="18"/>
                <w:szCs w:val="18"/>
                <w:highlight w:val="none"/>
                <w:lang w:eastAsia="zh-CN"/>
              </w:rPr>
              <w:t>)</w:t>
            </w:r>
            <w:r>
              <w:rPr>
                <w:rFonts w:hint="eastAsia"/>
                <w:color w:val="auto"/>
                <w:spacing w:val="3"/>
                <w:sz w:val="18"/>
                <w:szCs w:val="18"/>
                <w:highlight w:val="none"/>
                <w:vertAlign w:val="superscript"/>
                <w:lang w:eastAsia="zh-CN"/>
              </w:rPr>
              <w:t>e</w:t>
            </w:r>
          </w:p>
        </w:tc>
        <w:tc>
          <w:tcPr>
            <w:tcW w:w="1017" w:type="dxa"/>
            <w:vAlign w:val="center"/>
          </w:tcPr>
          <w:p w14:paraId="2DE620F7">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T</w:t>
            </w:r>
          </w:p>
        </w:tc>
        <w:tc>
          <w:tcPr>
            <w:tcW w:w="903" w:type="dxa"/>
            <w:vAlign w:val="center"/>
          </w:tcPr>
          <w:p w14:paraId="3AF6715E">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1</w:t>
            </w:r>
          </w:p>
        </w:tc>
        <w:tc>
          <w:tcPr>
            <w:tcW w:w="902" w:type="dxa"/>
            <w:vAlign w:val="center"/>
          </w:tcPr>
          <w:p w14:paraId="2D727C67">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083" w:type="dxa"/>
            <w:vAlign w:val="center"/>
          </w:tcPr>
          <w:p w14:paraId="075A17A5">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1BF85DA9">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3519A62E">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278" w:type="dxa"/>
            <w:tcBorders>
              <w:right w:val="single" w:color="231F20" w:sz="4" w:space="0"/>
            </w:tcBorders>
            <w:vAlign w:val="center"/>
          </w:tcPr>
          <w:p w14:paraId="1476266E">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r>
      <w:tr w14:paraId="6B7C57D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0" w:hRule="atLeast"/>
        </w:trPr>
        <w:tc>
          <w:tcPr>
            <w:tcW w:w="2789" w:type="dxa"/>
            <w:tcBorders>
              <w:left w:val="single" w:color="231F20" w:sz="4" w:space="0"/>
            </w:tcBorders>
          </w:tcPr>
          <w:p w14:paraId="63C35058">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电压短时中断和电压变化抗扰度</w:t>
            </w:r>
          </w:p>
          <w:p w14:paraId="13C5289B">
            <w:pPr>
              <w:pStyle w:val="531"/>
              <w:spacing w:before="45" w:line="224" w:lineRule="auto"/>
              <w:ind w:left="39"/>
              <w:rPr>
                <w:color w:val="auto"/>
                <w:spacing w:val="3"/>
                <w:sz w:val="18"/>
                <w:szCs w:val="18"/>
                <w:highlight w:val="none"/>
              </w:rPr>
            </w:pP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17626.11</w:t>
            </w:r>
            <w:r>
              <w:rPr>
                <w:rFonts w:hint="eastAsia"/>
                <w:color w:val="auto"/>
                <w:spacing w:val="3"/>
                <w:sz w:val="18"/>
                <w:szCs w:val="18"/>
                <w:highlight w:val="none"/>
                <w:lang w:eastAsia="zh-CN"/>
              </w:rPr>
              <w:t>(见</w:t>
            </w:r>
            <w:r>
              <w:rPr>
                <w:color w:val="auto"/>
                <w:sz w:val="18"/>
                <w:szCs w:val="18"/>
                <w:highlight w:val="none"/>
              </w:rPr>
              <w:fldChar w:fldCharType="begin"/>
            </w:r>
            <w:r>
              <w:rPr>
                <w:color w:val="auto"/>
                <w:sz w:val="18"/>
                <w:szCs w:val="18"/>
                <w:highlight w:val="none"/>
              </w:rPr>
              <w:instrText xml:space="preserve"> HYPERLINK \l "bookmark143" </w:instrText>
            </w:r>
            <w:r>
              <w:rPr>
                <w:color w:val="auto"/>
                <w:sz w:val="18"/>
                <w:szCs w:val="18"/>
                <w:highlight w:val="none"/>
              </w:rPr>
              <w:fldChar w:fldCharType="separate"/>
            </w:r>
            <w:r>
              <w:rPr>
                <w:rFonts w:hint="eastAsia"/>
                <w:color w:val="auto"/>
                <w:spacing w:val="3"/>
                <w:sz w:val="18"/>
                <w:szCs w:val="18"/>
                <w:highlight w:val="none"/>
                <w:lang w:eastAsia="zh-CN"/>
              </w:rPr>
              <w:t>9.4</w:t>
            </w:r>
            <w:r>
              <w:rPr>
                <w:rFonts w:hint="eastAsia"/>
                <w:color w:val="auto"/>
                <w:spacing w:val="3"/>
                <w:sz w:val="18"/>
                <w:szCs w:val="18"/>
                <w:highlight w:val="none"/>
                <w:lang w:eastAsia="zh-CN"/>
              </w:rPr>
              <w:fldChar w:fldCharType="end"/>
            </w:r>
            <w:r>
              <w:rPr>
                <w:rFonts w:hint="eastAsia"/>
                <w:color w:val="auto"/>
                <w:spacing w:val="3"/>
                <w:sz w:val="18"/>
                <w:szCs w:val="18"/>
                <w:highlight w:val="none"/>
                <w:lang w:eastAsia="zh-CN"/>
              </w:rPr>
              <w:t>)</w:t>
            </w:r>
            <w:r>
              <w:rPr>
                <w:rFonts w:hint="eastAsia"/>
                <w:color w:val="auto"/>
                <w:spacing w:val="3"/>
                <w:sz w:val="18"/>
                <w:szCs w:val="18"/>
                <w:highlight w:val="none"/>
                <w:vertAlign w:val="superscript"/>
                <w:lang w:eastAsia="zh-CN"/>
              </w:rPr>
              <w:t>e</w:t>
            </w:r>
          </w:p>
        </w:tc>
        <w:tc>
          <w:tcPr>
            <w:tcW w:w="1017" w:type="dxa"/>
            <w:vAlign w:val="center"/>
          </w:tcPr>
          <w:p w14:paraId="49D85025">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T</w:t>
            </w:r>
          </w:p>
        </w:tc>
        <w:tc>
          <w:tcPr>
            <w:tcW w:w="903" w:type="dxa"/>
            <w:vAlign w:val="center"/>
          </w:tcPr>
          <w:p w14:paraId="7C9071D9">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1</w:t>
            </w:r>
          </w:p>
        </w:tc>
        <w:tc>
          <w:tcPr>
            <w:tcW w:w="902" w:type="dxa"/>
            <w:vAlign w:val="center"/>
          </w:tcPr>
          <w:p w14:paraId="430F1334">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083" w:type="dxa"/>
            <w:vAlign w:val="center"/>
          </w:tcPr>
          <w:p w14:paraId="6F5A30ED">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0009DBBC">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93" w:type="dxa"/>
            <w:vAlign w:val="center"/>
          </w:tcPr>
          <w:p w14:paraId="5F47820D">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1278" w:type="dxa"/>
            <w:tcBorders>
              <w:right w:val="single" w:color="231F20" w:sz="4" w:space="0"/>
            </w:tcBorders>
            <w:vAlign w:val="center"/>
          </w:tcPr>
          <w:p w14:paraId="53383748">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r>
      <w:tr w14:paraId="17055F5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19" w:hRule="atLeast"/>
        </w:trPr>
        <w:tc>
          <w:tcPr>
            <w:tcW w:w="2789" w:type="dxa"/>
            <w:tcBorders>
              <w:left w:val="single" w:color="231F20" w:sz="4" w:space="0"/>
            </w:tcBorders>
          </w:tcPr>
          <w:p w14:paraId="1E38CF01">
            <w:pPr>
              <w:pStyle w:val="531"/>
              <w:spacing w:before="45" w:line="224" w:lineRule="auto"/>
              <w:ind w:left="39"/>
              <w:rPr>
                <w:color w:val="auto"/>
                <w:spacing w:val="3"/>
                <w:sz w:val="18"/>
                <w:szCs w:val="18"/>
                <w:highlight w:val="none"/>
                <w:lang w:eastAsia="zh-CN"/>
              </w:rPr>
            </w:pPr>
            <w:r>
              <w:rPr>
                <w:rFonts w:hint="eastAsia"/>
                <w:color w:val="auto"/>
                <w:spacing w:val="3"/>
                <w:sz w:val="18"/>
                <w:szCs w:val="18"/>
                <w:highlight w:val="none"/>
                <w:lang w:eastAsia="zh-CN"/>
              </w:rPr>
              <w:t xml:space="preserve"> 近距磁场</w:t>
            </w:r>
          </w:p>
          <w:p w14:paraId="362E4CCD">
            <w:pPr>
              <w:pStyle w:val="531"/>
              <w:spacing w:before="45" w:line="224" w:lineRule="auto"/>
              <w:ind w:left="39"/>
              <w:rPr>
                <w:color w:val="auto"/>
                <w:spacing w:val="3"/>
                <w:sz w:val="18"/>
                <w:szCs w:val="18"/>
                <w:highlight w:val="none"/>
              </w:rPr>
            </w:pP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17626.39</w:t>
            </w:r>
            <w:r>
              <w:rPr>
                <w:rFonts w:hint="eastAsia"/>
                <w:color w:val="auto"/>
                <w:spacing w:val="3"/>
                <w:sz w:val="18"/>
                <w:szCs w:val="18"/>
                <w:highlight w:val="none"/>
                <w:lang w:eastAsia="zh-CN"/>
              </w:rPr>
              <w:t>(见</w:t>
            </w:r>
            <w:r>
              <w:rPr>
                <w:color w:val="auto"/>
                <w:sz w:val="18"/>
                <w:szCs w:val="18"/>
                <w:highlight w:val="none"/>
              </w:rPr>
              <w:fldChar w:fldCharType="begin"/>
            </w:r>
            <w:r>
              <w:rPr>
                <w:color w:val="auto"/>
                <w:sz w:val="18"/>
                <w:szCs w:val="18"/>
                <w:highlight w:val="none"/>
              </w:rPr>
              <w:instrText xml:space="preserve"> HYPERLINK \l "bookmark143" </w:instrText>
            </w:r>
            <w:r>
              <w:rPr>
                <w:color w:val="auto"/>
                <w:sz w:val="18"/>
                <w:szCs w:val="18"/>
                <w:highlight w:val="none"/>
              </w:rPr>
              <w:fldChar w:fldCharType="separate"/>
            </w:r>
            <w:r>
              <w:rPr>
                <w:rFonts w:hint="eastAsia"/>
                <w:color w:val="auto"/>
                <w:spacing w:val="3"/>
                <w:sz w:val="18"/>
                <w:szCs w:val="18"/>
                <w:highlight w:val="none"/>
                <w:lang w:eastAsia="zh-CN"/>
              </w:rPr>
              <w:t>9.4</w:t>
            </w:r>
            <w:r>
              <w:rPr>
                <w:rFonts w:hint="eastAsia"/>
                <w:color w:val="auto"/>
                <w:spacing w:val="3"/>
                <w:sz w:val="18"/>
                <w:szCs w:val="18"/>
                <w:highlight w:val="none"/>
                <w:lang w:eastAsia="zh-CN"/>
              </w:rPr>
              <w:fldChar w:fldCharType="end"/>
            </w:r>
            <w:r>
              <w:rPr>
                <w:rFonts w:hint="eastAsia"/>
                <w:color w:val="auto"/>
                <w:spacing w:val="3"/>
                <w:sz w:val="18"/>
                <w:szCs w:val="18"/>
                <w:highlight w:val="none"/>
                <w:lang w:eastAsia="zh-CN"/>
              </w:rPr>
              <w:t>)</w:t>
            </w:r>
            <w:r>
              <w:rPr>
                <w:rFonts w:hint="eastAsia"/>
                <w:color w:val="auto"/>
                <w:spacing w:val="3"/>
                <w:sz w:val="18"/>
                <w:szCs w:val="18"/>
                <w:highlight w:val="none"/>
                <w:vertAlign w:val="superscript"/>
                <w:lang w:eastAsia="zh-CN"/>
              </w:rPr>
              <w:t>fh</w:t>
            </w:r>
          </w:p>
        </w:tc>
        <w:tc>
          <w:tcPr>
            <w:tcW w:w="1017" w:type="dxa"/>
            <w:vAlign w:val="center"/>
          </w:tcPr>
          <w:p w14:paraId="7CA1B511">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P</w:t>
            </w:r>
          </w:p>
        </w:tc>
        <w:tc>
          <w:tcPr>
            <w:tcW w:w="903" w:type="dxa"/>
            <w:vAlign w:val="center"/>
          </w:tcPr>
          <w:p w14:paraId="63D5CD80">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N/A</w:t>
            </w:r>
          </w:p>
        </w:tc>
        <w:tc>
          <w:tcPr>
            <w:tcW w:w="902" w:type="dxa"/>
            <w:vAlign w:val="center"/>
          </w:tcPr>
          <w:p w14:paraId="0BDAA72B">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0</w:t>
            </w:r>
            <w:r>
              <w:rPr>
                <w:rFonts w:hint="eastAsia"/>
                <w:color w:val="auto"/>
                <w:spacing w:val="3"/>
                <w:sz w:val="18"/>
                <w:szCs w:val="18"/>
                <w:highlight w:val="none"/>
                <w:lang w:val="en-US" w:eastAsia="zh-CN"/>
              </w:rPr>
              <w:t>.</w:t>
            </w:r>
            <w:r>
              <w:rPr>
                <w:rFonts w:hint="eastAsia"/>
                <w:color w:val="auto"/>
                <w:spacing w:val="3"/>
                <w:sz w:val="18"/>
                <w:szCs w:val="18"/>
                <w:highlight w:val="none"/>
                <w:lang w:eastAsia="zh-CN"/>
              </w:rPr>
              <w:t>95</w:t>
            </w:r>
          </w:p>
        </w:tc>
        <w:tc>
          <w:tcPr>
            <w:tcW w:w="1083" w:type="dxa"/>
            <w:vAlign w:val="center"/>
          </w:tcPr>
          <w:p w14:paraId="740C0730">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20</w:t>
            </w:r>
          </w:p>
        </w:tc>
        <w:tc>
          <w:tcPr>
            <w:tcW w:w="993" w:type="dxa"/>
            <w:vAlign w:val="center"/>
          </w:tcPr>
          <w:p w14:paraId="27AD1E1C">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2</w:t>
            </w:r>
            <w:r>
              <w:rPr>
                <w:rFonts w:hint="eastAsia"/>
                <w:color w:val="auto"/>
                <w:spacing w:val="3"/>
                <w:sz w:val="18"/>
                <w:szCs w:val="18"/>
                <w:highlight w:val="none"/>
                <w:lang w:val="en-US" w:eastAsia="zh-CN"/>
              </w:rPr>
              <w:t>.</w:t>
            </w:r>
            <w:r>
              <w:rPr>
                <w:rFonts w:hint="eastAsia"/>
                <w:color w:val="auto"/>
                <w:spacing w:val="3"/>
                <w:sz w:val="18"/>
                <w:szCs w:val="18"/>
                <w:highlight w:val="none"/>
                <w:lang w:eastAsia="zh-CN"/>
              </w:rPr>
              <w:t>760</w:t>
            </w:r>
          </w:p>
        </w:tc>
        <w:tc>
          <w:tcPr>
            <w:tcW w:w="993" w:type="dxa"/>
            <w:vAlign w:val="center"/>
          </w:tcPr>
          <w:p w14:paraId="4172E33B">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2</w:t>
            </w:r>
            <w:r>
              <w:rPr>
                <w:rFonts w:hint="eastAsia"/>
                <w:color w:val="auto"/>
                <w:spacing w:val="3"/>
                <w:sz w:val="18"/>
                <w:szCs w:val="18"/>
                <w:highlight w:val="none"/>
                <w:lang w:val="en-US" w:eastAsia="zh-CN"/>
              </w:rPr>
              <w:t>.</w:t>
            </w:r>
            <w:r>
              <w:rPr>
                <w:rFonts w:hint="eastAsia"/>
                <w:color w:val="auto"/>
                <w:spacing w:val="3"/>
                <w:sz w:val="18"/>
                <w:szCs w:val="18"/>
                <w:highlight w:val="none"/>
                <w:lang w:eastAsia="zh-CN"/>
              </w:rPr>
              <w:t>396</w:t>
            </w:r>
          </w:p>
        </w:tc>
        <w:tc>
          <w:tcPr>
            <w:tcW w:w="1278" w:type="dxa"/>
            <w:tcBorders>
              <w:right w:val="single" w:color="231F20" w:sz="4" w:space="0"/>
            </w:tcBorders>
            <w:vAlign w:val="center"/>
          </w:tcPr>
          <w:p w14:paraId="45EEAB5E">
            <w:pPr>
              <w:pStyle w:val="531"/>
              <w:spacing w:before="45" w:line="224" w:lineRule="auto"/>
              <w:ind w:left="39"/>
              <w:jc w:val="center"/>
              <w:rPr>
                <w:color w:val="auto"/>
                <w:spacing w:val="3"/>
                <w:sz w:val="18"/>
                <w:szCs w:val="18"/>
                <w:highlight w:val="none"/>
              </w:rPr>
            </w:pPr>
            <w:r>
              <w:rPr>
                <w:rFonts w:hint="eastAsia"/>
                <w:color w:val="auto"/>
                <w:spacing w:val="3"/>
                <w:sz w:val="18"/>
                <w:szCs w:val="18"/>
                <w:highlight w:val="none"/>
                <w:lang w:eastAsia="zh-CN"/>
              </w:rPr>
              <w:t>60</w:t>
            </w:r>
          </w:p>
        </w:tc>
      </w:tr>
      <w:tr w14:paraId="7139104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842" w:hRule="atLeast"/>
        </w:trPr>
        <w:tc>
          <w:tcPr>
            <w:tcW w:w="9958" w:type="dxa"/>
            <w:gridSpan w:val="8"/>
            <w:tcBorders>
              <w:left w:val="single" w:color="231F20" w:sz="4" w:space="0"/>
              <w:right w:val="single" w:color="231F20" w:sz="4" w:space="0"/>
            </w:tcBorders>
          </w:tcPr>
          <w:p w14:paraId="4B47FBFC">
            <w:pPr>
              <w:pStyle w:val="531"/>
              <w:spacing w:before="156" w:beforeLines="50" w:after="156" w:afterLines="50"/>
              <w:ind w:left="37"/>
              <w:rPr>
                <w:color w:val="auto"/>
                <w:sz w:val="18"/>
                <w:szCs w:val="18"/>
                <w:highlight w:val="none"/>
                <w:lang w:eastAsia="zh-CN"/>
              </w:rPr>
            </w:pPr>
            <w:r>
              <w:rPr>
                <w:rFonts w:hint="eastAsia"/>
                <w:color w:val="auto"/>
                <w:sz w:val="18"/>
                <w:szCs w:val="18"/>
                <w:highlight w:val="none"/>
                <w:vertAlign w:val="superscript"/>
                <w:lang w:eastAsia="zh-CN"/>
              </w:rPr>
              <w:t xml:space="preserve">a  </w:t>
            </w:r>
            <w:r>
              <w:rPr>
                <w:rFonts w:hint="eastAsia"/>
                <w:color w:val="auto"/>
                <w:sz w:val="18"/>
                <w:szCs w:val="18"/>
                <w:highlight w:val="none"/>
                <w:lang w:eastAsia="zh-CN"/>
              </w:rPr>
              <w:t>各个试验项目可有多个需要被测试的特性（如剂量准确度或其他特性），此处的样本量</w:t>
            </w:r>
            <w:r>
              <w:rPr>
                <w:color w:val="auto"/>
                <w:sz w:val="18"/>
                <w:szCs w:val="18"/>
                <w:highlight w:val="none"/>
                <w:lang w:eastAsia="zh-CN"/>
              </w:rPr>
              <w:t>适用于每一项待测试特性</w:t>
            </w:r>
            <w:r>
              <w:rPr>
                <w:rFonts w:hint="eastAsia"/>
                <w:color w:val="auto"/>
                <w:sz w:val="18"/>
                <w:szCs w:val="18"/>
                <w:highlight w:val="none"/>
                <w:lang w:eastAsia="zh-CN"/>
              </w:rPr>
              <w:t>，尽管多个特性</w:t>
            </w:r>
            <w:r>
              <w:rPr>
                <w:rFonts w:hint="eastAsia"/>
                <w:color w:val="auto"/>
                <w:sz w:val="18"/>
                <w:szCs w:val="18"/>
                <w:highlight w:val="none"/>
                <w:lang w:val="en-US" w:eastAsia="zh-CN"/>
              </w:rPr>
              <w:t>能</w:t>
            </w:r>
            <w:r>
              <w:rPr>
                <w:rFonts w:hint="eastAsia"/>
                <w:color w:val="auto"/>
                <w:sz w:val="18"/>
                <w:szCs w:val="18"/>
                <w:highlight w:val="none"/>
                <w:lang w:eastAsia="zh-CN"/>
              </w:rPr>
              <w:t>同时在同一样本或同一组样本上进行测试，并且可能同时进行。</w:t>
            </w:r>
          </w:p>
          <w:p w14:paraId="799CAAFF">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b  </w:t>
            </w:r>
            <w:r>
              <w:rPr>
                <w:rFonts w:hint="eastAsia"/>
                <w:color w:val="auto"/>
                <w:sz w:val="18"/>
                <w:szCs w:val="18"/>
                <w:highlight w:val="none"/>
                <w:lang w:eastAsia="zh-CN"/>
              </w:rPr>
              <w:t>可选择其他样本量，但是，如果小于20，则应证明样本量对设计具有代表性。</w:t>
            </w:r>
          </w:p>
          <w:p w14:paraId="0A6FBBA7">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c  </w:t>
            </w:r>
            <w:r>
              <w:rPr>
                <w:rFonts w:hint="eastAsia"/>
                <w:color w:val="auto"/>
                <w:sz w:val="18"/>
                <w:szCs w:val="18"/>
                <w:highlight w:val="none"/>
                <w:lang w:eastAsia="zh-CN"/>
              </w:rPr>
              <w:t xml:space="preserve"> 仅适用于Y型NIS-E。</w:t>
            </w:r>
          </w:p>
          <w:p w14:paraId="789095C9">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d  </w:t>
            </w:r>
            <w:r>
              <w:rPr>
                <w:rFonts w:hint="eastAsia"/>
                <w:color w:val="auto"/>
                <w:sz w:val="18"/>
                <w:szCs w:val="18"/>
                <w:highlight w:val="none"/>
                <w:lang w:eastAsia="zh-CN"/>
              </w:rPr>
              <w:t xml:space="preserve"> 仅适用于仅有SIP/SOP的Y型NIS-E。</w:t>
            </w:r>
          </w:p>
          <w:p w14:paraId="57C54AD8">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e  </w:t>
            </w:r>
            <w:r>
              <w:rPr>
                <w:rFonts w:hint="eastAsia"/>
                <w:color w:val="auto"/>
                <w:sz w:val="18"/>
                <w:szCs w:val="18"/>
                <w:highlight w:val="none"/>
                <w:lang w:eastAsia="zh-CN"/>
              </w:rPr>
              <w:t>仅适用于未内置电源的Y型NIS-E。</w:t>
            </w:r>
          </w:p>
          <w:p w14:paraId="026E9551">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f </w:t>
            </w:r>
            <w:r>
              <w:rPr>
                <w:rFonts w:hint="eastAsia"/>
                <w:color w:val="auto"/>
                <w:sz w:val="18"/>
                <w:szCs w:val="18"/>
                <w:highlight w:val="none"/>
                <w:vertAlign w:val="superscript"/>
                <w:lang w:val="en-US" w:eastAsia="zh-CN"/>
              </w:rPr>
              <w:t xml:space="preserve"> </w:t>
            </w:r>
            <w:r>
              <w:rPr>
                <w:rFonts w:hint="eastAsia"/>
                <w:color w:val="auto"/>
                <w:sz w:val="18"/>
                <w:szCs w:val="18"/>
                <w:highlight w:val="none"/>
                <w:lang w:eastAsia="zh-CN"/>
              </w:rPr>
              <w:t>带机械（非电动驱动）给药功能的NIS-E（型式试验）仅需1件样品。</w:t>
            </w:r>
          </w:p>
          <w:p w14:paraId="76154918">
            <w:pPr>
              <w:pStyle w:val="531"/>
              <w:spacing w:before="156" w:beforeLines="50" w:after="156" w:afterLines="50"/>
              <w:ind w:left="38"/>
              <w:rPr>
                <w:color w:val="auto"/>
                <w:sz w:val="18"/>
                <w:szCs w:val="18"/>
                <w:highlight w:val="none"/>
                <w:lang w:eastAsia="zh-CN"/>
              </w:rPr>
            </w:pPr>
            <w:r>
              <w:rPr>
                <w:rFonts w:hint="eastAsia"/>
                <w:color w:val="auto"/>
                <w:sz w:val="18"/>
                <w:szCs w:val="18"/>
                <w:highlight w:val="none"/>
                <w:vertAlign w:val="superscript"/>
                <w:lang w:eastAsia="zh-CN"/>
              </w:rPr>
              <w:t xml:space="preserve">g </w:t>
            </w:r>
            <w:r>
              <w:rPr>
                <w:rFonts w:hint="eastAsia"/>
                <w:color w:val="auto"/>
                <w:sz w:val="18"/>
                <w:szCs w:val="18"/>
                <w:highlight w:val="none"/>
                <w:vertAlign w:val="superscript"/>
                <w:lang w:val="en-US" w:eastAsia="zh-CN"/>
              </w:rPr>
              <w:t xml:space="preserve"> </w:t>
            </w:r>
            <w:r>
              <w:rPr>
                <w:rFonts w:hint="eastAsia"/>
                <w:color w:val="auto"/>
                <w:sz w:val="18"/>
                <w:szCs w:val="18"/>
                <w:highlight w:val="none"/>
                <w:lang w:eastAsia="zh-CN"/>
              </w:rPr>
              <w:t>可能需要多个样本才能执行NIS-E的所有功能（</w:t>
            </w:r>
            <w:r>
              <w:rPr>
                <w:rFonts w:hint="eastAsia"/>
                <w:color w:val="auto"/>
                <w:sz w:val="18"/>
                <w:szCs w:val="18"/>
                <w:highlight w:val="none"/>
                <w:lang w:val="en-US" w:eastAsia="zh-CN"/>
              </w:rPr>
              <w:t>如</w:t>
            </w:r>
            <w:r>
              <w:rPr>
                <w:rFonts w:hint="eastAsia"/>
                <w:color w:val="auto"/>
                <w:sz w:val="18"/>
                <w:szCs w:val="18"/>
                <w:highlight w:val="none"/>
                <w:lang w:eastAsia="zh-CN"/>
              </w:rPr>
              <w:t>预期用途及电池充电）。</w:t>
            </w:r>
          </w:p>
          <w:p w14:paraId="7059459C">
            <w:pPr>
              <w:pStyle w:val="531"/>
              <w:spacing w:before="228" w:line="185" w:lineRule="auto"/>
              <w:ind w:firstLine="0" w:firstLineChars="0"/>
              <w:jc w:val="left"/>
              <w:rPr>
                <w:color w:val="auto"/>
                <w:sz w:val="18"/>
                <w:szCs w:val="18"/>
                <w:highlight w:val="none"/>
                <w:lang w:eastAsia="zh-CN"/>
              </w:rPr>
            </w:pPr>
            <w:r>
              <w:rPr>
                <w:rFonts w:hint="eastAsia"/>
                <w:color w:val="auto"/>
                <w:sz w:val="18"/>
                <w:szCs w:val="18"/>
                <w:highlight w:val="none"/>
                <w:vertAlign w:val="superscript"/>
                <w:lang w:eastAsia="zh-CN"/>
              </w:rPr>
              <w:t xml:space="preserve">h  </w:t>
            </w:r>
            <w:r>
              <w:rPr>
                <w:rFonts w:hint="eastAsia"/>
                <w:color w:val="auto"/>
                <w:sz w:val="18"/>
                <w:szCs w:val="18"/>
                <w:highlight w:val="none"/>
                <w:lang w:eastAsia="zh-CN"/>
              </w:rPr>
              <w:t>有关感应供电/加热设备近场的具体要求，另请参阅</w:t>
            </w:r>
            <w:r>
              <w:rPr>
                <w:rFonts w:hint="eastAsia" w:ascii="宋体"/>
                <w:color w:val="auto"/>
                <w:sz w:val="18"/>
                <w:szCs w:val="18"/>
                <w:highlight w:val="none"/>
              </w:rPr>
              <w:t>YY 9706.102</w:t>
            </w:r>
            <w:r>
              <w:rPr>
                <w:rFonts w:hint="eastAsia"/>
                <w:color w:val="auto"/>
                <w:sz w:val="18"/>
                <w:szCs w:val="18"/>
                <w:highlight w:val="none"/>
                <w:lang w:eastAsia="zh-CN"/>
              </w:rPr>
              <w:t>—</w:t>
            </w:r>
            <w:r>
              <w:rPr>
                <w:rFonts w:hint="eastAsia" w:ascii="宋体"/>
                <w:color w:val="auto"/>
                <w:sz w:val="18"/>
                <w:szCs w:val="18"/>
                <w:highlight w:val="none"/>
              </w:rPr>
              <w:t>2021</w:t>
            </w:r>
            <w:r>
              <w:rPr>
                <w:rFonts w:hint="eastAsia"/>
                <w:color w:val="auto"/>
                <w:sz w:val="18"/>
                <w:szCs w:val="18"/>
                <w:highlight w:val="none"/>
                <w:lang w:val="en-US" w:eastAsia="zh-CN"/>
              </w:rPr>
              <w:t>中</w:t>
            </w:r>
            <w:r>
              <w:rPr>
                <w:rFonts w:hint="eastAsia"/>
                <w:color w:val="auto"/>
                <w:sz w:val="18"/>
                <w:szCs w:val="18"/>
                <w:highlight w:val="none"/>
                <w:lang w:eastAsia="zh-CN"/>
              </w:rPr>
              <w:t>8.10和8.11。</w:t>
            </w:r>
          </w:p>
        </w:tc>
      </w:tr>
    </w:tbl>
    <w:p w14:paraId="55940DCF">
      <w:pPr>
        <w:rPr>
          <w:color w:val="auto"/>
          <w:highlight w:val="none"/>
        </w:rPr>
      </w:pPr>
    </w:p>
    <w:p w14:paraId="36932089">
      <w:pPr>
        <w:pStyle w:val="260"/>
        <w:numPr>
          <w:ilvl w:val="1"/>
          <w:numId w:val="0"/>
        </w:numPr>
        <w:spacing w:before="156" w:after="156"/>
        <w:rPr>
          <w:color w:val="auto"/>
          <w:highlight w:val="none"/>
        </w:rPr>
      </w:pPr>
      <w:bookmarkStart w:id="236" w:name="_Toc26774"/>
      <w:bookmarkStart w:id="237" w:name="_Toc2780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6.3　</w:t>
      </w:r>
      <w:r>
        <w:rPr>
          <w:rFonts w:hint="eastAsia"/>
          <w:color w:val="auto"/>
          <w:highlight w:val="none"/>
        </w:rPr>
        <w:t>环境温度、湿度、大气压</w:t>
      </w:r>
      <w:bookmarkEnd w:id="236"/>
      <w:bookmarkEnd w:id="237"/>
      <w:r>
        <w:rPr>
          <w:rFonts w:hint="eastAsia"/>
          <w:color w:val="auto"/>
          <w:highlight w:val="none"/>
        </w:rPr>
        <w:t xml:space="preserve">  </w:t>
      </w:r>
    </w:p>
    <w:p w14:paraId="06F37579">
      <w:pPr>
        <w:ind w:firstLine="420" w:firstLineChars="200"/>
        <w:rPr>
          <w:rFonts w:hint="eastAsia" w:ascii="宋体" w:hAnsi="宋体" w:cs="宋体"/>
          <w:color w:val="auto"/>
          <w:highlight w:val="none"/>
        </w:rPr>
      </w:pPr>
      <w:r>
        <w:rPr>
          <w:rFonts w:hint="eastAsia" w:ascii="宋体" w:hAnsi="宋体" w:cs="宋体"/>
          <w:color w:val="auto"/>
          <w:highlight w:val="none"/>
        </w:rPr>
        <w:t>待测试的NIS-E按照使用说明设置好后，应在使用说明中给出的环境操作/运输/储存条件范围内进行试验，除非所要执行的试验方法中另有规定或通过风险管理方法过程论证。</w:t>
      </w:r>
    </w:p>
    <w:p w14:paraId="1C6BE3D3">
      <w:pPr>
        <w:rPr>
          <w:rFonts w:hint="eastAsia" w:ascii="宋体" w:hAnsi="宋体" w:cs="宋体"/>
          <w:color w:val="auto"/>
          <w:highlight w:val="none"/>
        </w:rPr>
      </w:pPr>
      <w:r>
        <w:rPr>
          <w:rFonts w:hint="eastAsia" w:ascii="宋体" w:hAnsi="宋体" w:cs="宋体"/>
          <w:color w:val="auto"/>
          <w:highlight w:val="none"/>
        </w:rPr>
        <w:t>如果使用说明中给出的操作/运输/储存条件与</w:t>
      </w:r>
      <w:r>
        <w:rPr>
          <w:rFonts w:hint="eastAsia" w:ascii="宋体" w:hAnsi="宋体" w:eastAsia="宋体" w:cs="宋体"/>
          <w:color w:val="auto"/>
          <w:highlight w:val="none"/>
          <w:lang w:val="en-US" w:eastAsia="zh-CN"/>
        </w:rPr>
        <w:t>GB 9706.1—2020</w:t>
      </w:r>
      <w:r>
        <w:rPr>
          <w:rFonts w:hint="eastAsia" w:ascii="宋体" w:hAnsi="宋体" w:cs="宋体"/>
          <w:color w:val="auto"/>
          <w:highlight w:val="none"/>
          <w:lang w:val="en-US" w:eastAsia="zh-CN"/>
        </w:rPr>
        <w:t>的</w:t>
      </w:r>
      <w:r>
        <w:rPr>
          <w:rFonts w:hint="eastAsia" w:ascii="宋体" w:hAnsi="宋体" w:cs="宋体"/>
          <w:color w:val="auto"/>
          <w:highlight w:val="none"/>
        </w:rPr>
        <w:t>4.2相比受到限制，则应在风险管理文件中论证并记录这些限制。</w:t>
      </w:r>
    </w:p>
    <w:p w14:paraId="720FE214">
      <w:pPr>
        <w:pStyle w:val="259"/>
        <w:numPr>
          <w:ilvl w:val="0"/>
          <w:numId w:val="0"/>
        </w:numPr>
        <w:spacing w:before="312" w:after="312"/>
        <w:rPr>
          <w:color w:val="auto"/>
          <w:highlight w:val="none"/>
        </w:rPr>
      </w:pPr>
      <w:bookmarkStart w:id="238" w:name="_Toc13583"/>
      <w:r>
        <w:rPr>
          <w:rFonts w:hint="eastAsia" w:ascii="黑体" w:hAnsi="Times New Roman" w:eastAsia="黑体" w:cs="Times New Roman"/>
          <w:b w:val="0"/>
          <w:i w:val="0"/>
          <w:color w:val="auto"/>
          <w:sz w:val="21"/>
          <w:szCs w:val="21"/>
          <w:highlight w:val="none"/>
          <w:lang w:val="en-US" w:eastAsia="zh-CN" w:bidi="ar-SA"/>
        </w:rPr>
        <w:t>7　</w:t>
      </w:r>
      <w:r>
        <w:rPr>
          <w:rFonts w:hint="eastAsia"/>
          <w:color w:val="auto"/>
          <w:highlight w:val="none"/>
        </w:rPr>
        <w:t xml:space="preserve"> </w:t>
      </w:r>
      <w:bookmarkStart w:id="239" w:name="_Toc13012"/>
      <w:r>
        <w:rPr>
          <w:rFonts w:hint="eastAsia"/>
          <w:color w:val="auto"/>
          <w:highlight w:val="none"/>
        </w:rPr>
        <w:t>NIS-E 的标识和标记</w:t>
      </w:r>
      <w:bookmarkEnd w:id="238"/>
      <w:bookmarkEnd w:id="239"/>
      <w:r>
        <w:rPr>
          <w:rFonts w:hint="eastAsia"/>
          <w:color w:val="auto"/>
          <w:highlight w:val="none"/>
        </w:rPr>
        <w:t xml:space="preserve">  </w:t>
      </w:r>
    </w:p>
    <w:p w14:paraId="6660FD98">
      <w:pPr>
        <w:ind w:firstLine="420" w:firstLineChars="200"/>
        <w:rPr>
          <w:rFonts w:hint="eastAsia" w:ascii="宋体" w:hAnsi="宋体" w:cs="宋体"/>
          <w:color w:val="auto"/>
          <w:highlight w:val="none"/>
        </w:rPr>
      </w:pPr>
      <w:r>
        <w:rPr>
          <w:rFonts w:hint="eastAsia" w:ascii="宋体" w:hAnsi="宋体" w:cs="宋体"/>
          <w:color w:val="auto"/>
          <w:highlight w:val="none"/>
        </w:rPr>
        <w:t xml:space="preserve">应适用 </w:t>
      </w:r>
      <w:r>
        <w:rPr>
          <w:rFonts w:hint="eastAsia" w:ascii="宋体" w:hAnsi="宋体" w:cs="宋体"/>
          <w:color w:val="auto"/>
          <w:highlight w:val="none"/>
          <w:lang w:val="en-US" w:eastAsia="zh-CN"/>
        </w:rPr>
        <w:t>YY/T 1768.1—</w:t>
      </w:r>
      <w:r>
        <w:rPr>
          <w:rFonts w:hint="eastAsia" w:ascii="宋体" w:hAnsi="宋体" w:cs="宋体"/>
          <w:color w:val="auto"/>
          <w:highlight w:val="none"/>
        </w:rPr>
        <w:t>20</w:t>
      </w:r>
      <w:r>
        <w:rPr>
          <w:rFonts w:hint="eastAsia" w:ascii="宋体" w:hAnsi="宋体" w:cs="宋体"/>
          <w:color w:val="auto"/>
          <w:highlight w:val="none"/>
          <w:lang w:val="en-US" w:eastAsia="zh-CN"/>
        </w:rPr>
        <w:t>XX</w:t>
      </w:r>
      <w:r>
        <w:rPr>
          <w:rFonts w:hint="eastAsia" w:ascii="宋体" w:hAnsi="宋体" w:cs="宋体"/>
          <w:color w:val="auto"/>
          <w:highlight w:val="none"/>
        </w:rPr>
        <w:t>，第11章的要求。</w:t>
      </w:r>
    </w:p>
    <w:p w14:paraId="31ED9273">
      <w:pPr>
        <w:ind w:firstLine="420" w:firstLineChars="200"/>
        <w:rPr>
          <w:rFonts w:hint="eastAsia" w:ascii="宋体" w:hAnsi="宋体" w:cs="宋体"/>
          <w:color w:val="auto"/>
          <w:highlight w:val="none"/>
        </w:rPr>
      </w:pPr>
      <w:r>
        <w:rPr>
          <w:rFonts w:hint="eastAsia" w:ascii="宋体" w:hAnsi="宋体" w:cs="宋体"/>
          <w:color w:val="auto"/>
          <w:highlight w:val="none"/>
        </w:rPr>
        <w:t>此外，还应考虑</w:t>
      </w:r>
      <w:r>
        <w:rPr>
          <w:rFonts w:hint="eastAsia" w:ascii="宋体" w:hAnsi="宋体" w:eastAsia="宋体" w:cs="宋体"/>
          <w:color w:val="auto"/>
          <w:highlight w:val="none"/>
          <w:lang w:val="en-US" w:eastAsia="zh-CN"/>
        </w:rPr>
        <w:t>GB 9706.1—2020</w:t>
      </w:r>
      <w:r>
        <w:rPr>
          <w:rFonts w:hint="eastAsia" w:ascii="宋体" w:hAnsi="宋体" w:cs="宋体"/>
          <w:color w:val="auto"/>
          <w:highlight w:val="none"/>
        </w:rPr>
        <w:t>，第7章、</w:t>
      </w:r>
      <w:r>
        <w:rPr>
          <w:rFonts w:hint="eastAsia" w:ascii="宋体"/>
          <w:color w:val="auto"/>
          <w:sz w:val="21"/>
          <w:highlight w:val="none"/>
          <w:lang w:val="en-US" w:eastAsia="zh-CN"/>
        </w:rPr>
        <w:t>YY</w:t>
      </w:r>
      <w:r>
        <w:rPr>
          <w:rFonts w:hint="eastAsia" w:ascii="宋体"/>
          <w:color w:val="auto"/>
          <w:sz w:val="21"/>
          <w:highlight w:val="none"/>
        </w:rPr>
        <w:t xml:space="preserve"> 9706.111</w:t>
      </w:r>
      <w:r>
        <w:rPr>
          <w:rFonts w:hint="eastAsia" w:ascii="宋体"/>
          <w:color w:val="auto"/>
          <w:sz w:val="21"/>
          <w:highlight w:val="none"/>
          <w:lang w:eastAsia="zh-CN"/>
        </w:rPr>
        <w:t>—</w:t>
      </w:r>
      <w:r>
        <w:rPr>
          <w:rFonts w:hint="eastAsia" w:ascii="宋体"/>
          <w:color w:val="auto"/>
          <w:sz w:val="21"/>
          <w:highlight w:val="none"/>
        </w:rPr>
        <w:t>2021</w:t>
      </w:r>
      <w:r>
        <w:rPr>
          <w:rFonts w:hint="eastAsia" w:ascii="宋体" w:hAnsi="宋体" w:cs="宋体"/>
          <w:color w:val="auto"/>
          <w:highlight w:val="none"/>
        </w:rPr>
        <w:t>第7章和</w:t>
      </w:r>
      <w:r>
        <w:rPr>
          <w:rFonts w:hint="eastAsia" w:ascii="宋体" w:hAnsi="宋体" w:cs="宋体"/>
          <w:color w:val="auto"/>
          <w:highlight w:val="none"/>
          <w:lang w:val="en-US" w:eastAsia="zh-CN"/>
        </w:rPr>
        <w:t>YY</w:t>
      </w:r>
      <w:r>
        <w:rPr>
          <w:rFonts w:hint="eastAsia" w:ascii="宋体"/>
          <w:color w:val="auto"/>
          <w:sz w:val="21"/>
          <w:highlight w:val="none"/>
        </w:rPr>
        <w:t xml:space="preserve"> 9706.102-2021</w:t>
      </w:r>
      <w:r>
        <w:rPr>
          <w:rFonts w:hint="eastAsia" w:ascii="宋体" w:hAnsi="宋体" w:cs="宋体"/>
          <w:color w:val="auto"/>
          <w:highlight w:val="none"/>
        </w:rPr>
        <w:t>第5章中规定的要求。</w:t>
      </w:r>
    </w:p>
    <w:p w14:paraId="021824A4">
      <w:pPr>
        <w:pStyle w:val="259"/>
        <w:numPr>
          <w:ilvl w:val="0"/>
          <w:numId w:val="0"/>
        </w:numPr>
        <w:spacing w:before="312" w:after="312"/>
        <w:rPr>
          <w:color w:val="auto"/>
          <w:highlight w:val="none"/>
        </w:rPr>
      </w:pPr>
      <w:bookmarkStart w:id="240" w:name="_Toc1855"/>
      <w:r>
        <w:rPr>
          <w:rFonts w:hint="eastAsia" w:ascii="黑体" w:hAnsi="Times New Roman" w:eastAsia="黑体" w:cs="Times New Roman"/>
          <w:b w:val="0"/>
          <w:i w:val="0"/>
          <w:color w:val="auto"/>
          <w:sz w:val="21"/>
          <w:szCs w:val="21"/>
          <w:highlight w:val="none"/>
          <w:lang w:val="en-US" w:eastAsia="zh-CN" w:bidi="ar-SA"/>
        </w:rPr>
        <w:t>8　</w:t>
      </w:r>
      <w:r>
        <w:rPr>
          <w:rFonts w:hint="eastAsia"/>
          <w:color w:val="auto"/>
          <w:highlight w:val="none"/>
        </w:rPr>
        <w:t xml:space="preserve"> 电击危险的防护</w:t>
      </w:r>
      <w:bookmarkEnd w:id="240"/>
      <w:r>
        <w:rPr>
          <w:rFonts w:hint="eastAsia"/>
          <w:color w:val="auto"/>
          <w:highlight w:val="none"/>
        </w:rPr>
        <w:t xml:space="preserve">  </w:t>
      </w:r>
    </w:p>
    <w:p w14:paraId="73425967">
      <w:pPr>
        <w:pStyle w:val="260"/>
        <w:numPr>
          <w:ilvl w:val="1"/>
          <w:numId w:val="0"/>
        </w:numPr>
        <w:spacing w:before="156" w:after="156"/>
        <w:rPr>
          <w:color w:val="auto"/>
          <w:highlight w:val="none"/>
        </w:rPr>
      </w:pPr>
      <w:bookmarkStart w:id="241" w:name="_Toc27713"/>
      <w:bookmarkStart w:id="242" w:name="_Toc2253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8.1　</w:t>
      </w:r>
      <w:bookmarkEnd w:id="241"/>
      <w:r>
        <w:rPr>
          <w:rFonts w:hint="eastAsia"/>
          <w:color w:val="auto"/>
          <w:highlight w:val="none"/>
          <w:lang w:val="en-US" w:eastAsia="zh-CN"/>
        </w:rPr>
        <w:t>通则</w:t>
      </w:r>
      <w:bookmarkEnd w:id="242"/>
      <w:r>
        <w:rPr>
          <w:rFonts w:hint="eastAsia"/>
          <w:color w:val="auto"/>
          <w:highlight w:val="none"/>
        </w:rPr>
        <w:t xml:space="preserve">  </w:t>
      </w:r>
    </w:p>
    <w:p w14:paraId="536CBC9B">
      <w:pPr>
        <w:ind w:firstLine="420" w:firstLineChars="200"/>
        <w:rPr>
          <w:rFonts w:hint="eastAsia" w:ascii="宋体" w:hAnsi="宋体" w:cs="宋体"/>
          <w:color w:val="auto"/>
          <w:highlight w:val="none"/>
        </w:rPr>
      </w:pPr>
      <w:r>
        <w:rPr>
          <w:rFonts w:hint="eastAsia" w:ascii="宋体" w:hAnsi="宋体" w:cs="宋体"/>
          <w:color w:val="auto"/>
          <w:highlight w:val="none"/>
        </w:rPr>
        <w:t>当NIS-E仅由内部电源供电时，它应为X型NIS-E。</w:t>
      </w:r>
    </w:p>
    <w:p w14:paraId="0D8C5E5A">
      <w:pPr>
        <w:ind w:firstLine="420" w:firstLineChars="200"/>
        <w:rPr>
          <w:rFonts w:hint="eastAsia" w:ascii="宋体" w:hAnsi="宋体" w:cs="宋体"/>
          <w:color w:val="auto"/>
          <w:highlight w:val="none"/>
        </w:rPr>
      </w:pPr>
      <w:r>
        <w:rPr>
          <w:rFonts w:hint="eastAsia" w:ascii="宋体" w:hAnsi="宋体" w:cs="宋体"/>
          <w:color w:val="auto"/>
          <w:highlight w:val="none"/>
        </w:rPr>
        <w:t>可与外部设备电气/导电连接的 NIS-E 应为Y型NIS-E。</w:t>
      </w:r>
    </w:p>
    <w:p w14:paraId="5D0C6694">
      <w:pPr>
        <w:ind w:firstLine="420" w:firstLineChars="200"/>
        <w:rPr>
          <w:rFonts w:hint="eastAsia" w:ascii="宋体" w:hAnsi="宋体" w:cs="宋体"/>
          <w:color w:val="auto"/>
          <w:highlight w:val="none"/>
        </w:rPr>
      </w:pPr>
      <w:r>
        <w:rPr>
          <w:rFonts w:hint="eastAsia" w:ascii="宋体" w:hAnsi="宋体" w:cs="宋体"/>
          <w:color w:val="auto"/>
          <w:highlight w:val="none"/>
        </w:rPr>
        <w:t>Y型应按表4进行分类。</w:t>
      </w:r>
    </w:p>
    <w:p w14:paraId="3FC82B56">
      <w:pPr>
        <w:jc w:val="center"/>
        <w:rPr>
          <w:rFonts w:hint="eastAsia" w:ascii="黑体" w:hAnsi="黑体" w:eastAsia="黑体" w:cs="黑体"/>
          <w:color w:val="auto"/>
          <w:sz w:val="18"/>
          <w:szCs w:val="21"/>
          <w:highlight w:val="none"/>
        </w:rPr>
      </w:pPr>
      <w:r>
        <w:rPr>
          <w:rFonts w:hint="eastAsia" w:ascii="黑体" w:hAnsi="黑体" w:eastAsia="黑体" w:cs="黑体"/>
          <w:color w:val="auto"/>
          <w:sz w:val="18"/>
          <w:szCs w:val="21"/>
          <w:highlight w:val="none"/>
        </w:rPr>
        <w:t xml:space="preserve">表 4 </w:t>
      </w:r>
      <w:r>
        <w:rPr>
          <w:rFonts w:hint="eastAsia" w:ascii="黑体" w:hAnsi="黑体" w:eastAsia="黑体" w:cs="黑体"/>
          <w:color w:val="auto"/>
          <w:sz w:val="18"/>
          <w:szCs w:val="21"/>
          <w:highlight w:val="none"/>
          <w:lang w:val="en-US" w:eastAsia="zh-CN"/>
        </w:rPr>
        <w:t xml:space="preserve"> </w:t>
      </w:r>
      <w:r>
        <w:rPr>
          <w:rFonts w:hint="eastAsia" w:ascii="黑体" w:hAnsi="黑体" w:eastAsia="黑体" w:cs="黑体"/>
          <w:color w:val="auto"/>
          <w:sz w:val="18"/>
          <w:szCs w:val="21"/>
          <w:highlight w:val="none"/>
        </w:rPr>
        <w:t xml:space="preserve"> NIS-E分类, Y 型 </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4"/>
        <w:gridCol w:w="2743"/>
      </w:tblGrid>
      <w:tr w14:paraId="352A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4" w:type="dxa"/>
            <w:vMerge w:val="restart"/>
            <w:vAlign w:val="center"/>
          </w:tcPr>
          <w:p w14:paraId="7D334779">
            <w:pPr>
              <w:keepNext w:val="0"/>
              <w:keepLines w:val="0"/>
              <w:suppressLineNumbers w:val="0"/>
              <w:spacing w:before="0" w:beforeAutospacing="0" w:after="0" w:afterAutospacing="0"/>
              <w:ind w:left="0" w:right="0"/>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环境</w:t>
            </w:r>
          </w:p>
        </w:tc>
        <w:tc>
          <w:tcPr>
            <w:tcW w:w="2743" w:type="dxa"/>
            <w:vAlign w:val="center"/>
          </w:tcPr>
          <w:p w14:paraId="3349E6DE">
            <w:pPr>
              <w:keepNext w:val="0"/>
              <w:keepLines w:val="0"/>
              <w:suppressLineNumbers w:val="0"/>
              <w:spacing w:before="0" w:beforeAutospacing="0" w:after="0" w:afterAutospacing="0"/>
              <w:ind w:left="0" w:right="0"/>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分类 (</w:t>
            </w:r>
            <w:r>
              <w:rPr>
                <w:rFonts w:hint="eastAsia" w:ascii="宋体" w:hAnsi="宋体" w:eastAsia="宋体" w:cs="宋体"/>
                <w:color w:val="auto"/>
                <w:sz w:val="18"/>
                <w:szCs w:val="18"/>
                <w:highlight w:val="none"/>
                <w:lang w:val="en-US" w:eastAsia="zh-CN"/>
              </w:rPr>
              <w:t>GB 9706.1</w:t>
            </w:r>
            <w:r>
              <w:rPr>
                <w:rFonts w:hint="eastAsia" w:ascii="宋体" w:hAnsi="宋体" w:cs="宋体"/>
                <w:color w:val="auto"/>
                <w:sz w:val="18"/>
                <w:szCs w:val="18"/>
                <w:highlight w:val="none"/>
                <w:lang w:val="en-US" w:eastAsia="zh-CN"/>
              </w:rPr>
              <w:t>—2020</w:t>
            </w:r>
            <w:r>
              <w:rPr>
                <w:rFonts w:hint="eastAsia" w:ascii="宋体" w:hAnsi="宋体" w:cs="宋体"/>
                <w:color w:val="auto"/>
                <w:sz w:val="18"/>
                <w:szCs w:val="18"/>
                <w:highlight w:val="none"/>
              </w:rPr>
              <w:t>)</w:t>
            </w:r>
          </w:p>
        </w:tc>
      </w:tr>
      <w:tr w14:paraId="2640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4" w:type="dxa"/>
            <w:vMerge w:val="continue"/>
            <w:vAlign w:val="center"/>
          </w:tcPr>
          <w:p w14:paraId="3E76281F">
            <w:pPr>
              <w:keepNext w:val="0"/>
              <w:keepLines w:val="0"/>
              <w:suppressLineNumbers w:val="0"/>
              <w:spacing w:before="0" w:beforeAutospacing="0" w:after="0" w:afterAutospacing="0"/>
              <w:ind w:left="0" w:right="0"/>
              <w:jc w:val="center"/>
              <w:rPr>
                <w:rFonts w:hint="eastAsia" w:ascii="宋体" w:hAnsi="宋体" w:cs="宋体"/>
                <w:color w:val="auto"/>
                <w:sz w:val="18"/>
                <w:szCs w:val="18"/>
                <w:highlight w:val="none"/>
              </w:rPr>
            </w:pPr>
          </w:p>
        </w:tc>
        <w:tc>
          <w:tcPr>
            <w:tcW w:w="2743" w:type="dxa"/>
            <w:vAlign w:val="center"/>
          </w:tcPr>
          <w:p w14:paraId="55EDFE42">
            <w:pPr>
              <w:keepNext w:val="0"/>
              <w:keepLines w:val="0"/>
              <w:suppressLineNumbers w:val="0"/>
              <w:spacing w:before="0" w:beforeAutospacing="0" w:after="0" w:afterAutospacing="0"/>
              <w:ind w:left="0" w:right="0"/>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连接到网电源</w:t>
            </w:r>
          </w:p>
        </w:tc>
      </w:tr>
      <w:tr w14:paraId="5EA0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394" w:type="dxa"/>
          </w:tcPr>
          <w:p w14:paraId="02E78332">
            <w:pPr>
              <w:pStyle w:val="531"/>
              <w:keepNext w:val="0"/>
              <w:keepLines w:val="0"/>
              <w:suppressLineNumbers w:val="0"/>
              <w:spacing w:before="94" w:beforeAutospacing="0" w:after="0" w:afterAutospacing="0" w:line="208" w:lineRule="auto"/>
              <w:ind w:left="61" w:right="0"/>
              <w:jc w:val="center"/>
              <w:rPr>
                <w:rFonts w:hint="default"/>
                <w:color w:val="auto"/>
                <w:sz w:val="18"/>
                <w:szCs w:val="18"/>
                <w:highlight w:val="none"/>
                <w:lang w:eastAsia="zh-CN"/>
              </w:rPr>
            </w:pPr>
            <w:r>
              <w:rPr>
                <w:rFonts w:hint="eastAsia"/>
                <w:color w:val="auto"/>
                <w:spacing w:val="7"/>
                <w:sz w:val="18"/>
                <w:szCs w:val="18"/>
                <w:highlight w:val="none"/>
              </w:rPr>
              <w:t>家庭</w:t>
            </w:r>
            <w:r>
              <w:rPr>
                <w:rFonts w:hint="eastAsia"/>
                <w:color w:val="auto"/>
                <w:spacing w:val="7"/>
                <w:sz w:val="18"/>
                <w:szCs w:val="18"/>
                <w:highlight w:val="none"/>
                <w:lang w:eastAsia="zh-CN"/>
              </w:rPr>
              <w:t>医疗</w:t>
            </w:r>
            <w:r>
              <w:rPr>
                <w:rFonts w:hint="eastAsia"/>
                <w:color w:val="auto"/>
                <w:spacing w:val="7"/>
                <w:sz w:val="18"/>
                <w:szCs w:val="18"/>
                <w:highlight w:val="none"/>
              </w:rPr>
              <w:t>保健</w:t>
            </w:r>
          </w:p>
        </w:tc>
        <w:tc>
          <w:tcPr>
            <w:tcW w:w="2743" w:type="dxa"/>
          </w:tcPr>
          <w:p w14:paraId="06A0B72F">
            <w:pPr>
              <w:pStyle w:val="531"/>
              <w:keepNext w:val="0"/>
              <w:keepLines w:val="0"/>
              <w:suppressLineNumbers w:val="0"/>
              <w:spacing w:before="94" w:beforeAutospacing="0" w:after="0" w:afterAutospacing="0" w:line="208" w:lineRule="auto"/>
              <w:ind w:left="63" w:right="0"/>
              <w:jc w:val="center"/>
              <w:rPr>
                <w:rFonts w:hint="eastAsia"/>
                <w:color w:val="auto"/>
                <w:sz w:val="18"/>
                <w:szCs w:val="18"/>
                <w:highlight w:val="none"/>
                <w:lang w:val="en-US"/>
              </w:rPr>
            </w:pPr>
            <w:r>
              <w:rPr>
                <w:rFonts w:hint="eastAsia" w:ascii="宋体" w:hAnsi="宋体" w:eastAsia="宋体" w:cs="宋体"/>
                <w:color w:val="auto"/>
                <w:spacing w:val="3"/>
                <w:sz w:val="18"/>
                <w:szCs w:val="18"/>
                <w:highlight w:val="none"/>
                <w:lang w:eastAsia="zh-CN"/>
              </w:rPr>
              <w:t>Ⅱ</w:t>
            </w:r>
            <w:r>
              <w:rPr>
                <w:rFonts w:hint="eastAsia"/>
                <w:color w:val="auto"/>
                <w:spacing w:val="3"/>
                <w:sz w:val="18"/>
                <w:szCs w:val="18"/>
                <w:highlight w:val="none"/>
                <w:lang w:val="en-US" w:eastAsia="zh-CN"/>
              </w:rPr>
              <w:t>类</w:t>
            </w:r>
          </w:p>
        </w:tc>
      </w:tr>
      <w:tr w14:paraId="2915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4" w:type="dxa"/>
          </w:tcPr>
          <w:p w14:paraId="4678E01C">
            <w:pPr>
              <w:pStyle w:val="531"/>
              <w:keepNext w:val="0"/>
              <w:keepLines w:val="0"/>
              <w:suppressLineNumbers w:val="0"/>
              <w:spacing w:before="59" w:beforeAutospacing="0" w:after="0" w:afterAutospacing="0" w:line="227" w:lineRule="auto"/>
              <w:ind w:left="58" w:right="0"/>
              <w:jc w:val="center"/>
              <w:rPr>
                <w:rFonts w:hint="default"/>
                <w:color w:val="auto"/>
                <w:spacing w:val="9"/>
                <w:sz w:val="18"/>
                <w:szCs w:val="18"/>
                <w:highlight w:val="none"/>
                <w:lang w:eastAsia="zh-CN"/>
              </w:rPr>
            </w:pPr>
            <w:r>
              <w:rPr>
                <w:rFonts w:hint="eastAsia"/>
                <w:color w:val="auto"/>
                <w:spacing w:val="9"/>
                <w:sz w:val="18"/>
                <w:szCs w:val="18"/>
                <w:highlight w:val="none"/>
                <w:lang w:eastAsia="zh-CN"/>
              </w:rPr>
              <w:t>仅限专业医疗保健机构</w:t>
            </w:r>
          </w:p>
        </w:tc>
        <w:tc>
          <w:tcPr>
            <w:tcW w:w="2743" w:type="dxa"/>
          </w:tcPr>
          <w:p w14:paraId="263A63D8">
            <w:pPr>
              <w:pStyle w:val="531"/>
              <w:keepNext w:val="0"/>
              <w:keepLines w:val="0"/>
              <w:suppressLineNumbers w:val="0"/>
              <w:spacing w:before="94" w:beforeAutospacing="0" w:after="0" w:afterAutospacing="0" w:line="208" w:lineRule="auto"/>
              <w:ind w:left="63" w:right="0"/>
              <w:jc w:val="center"/>
              <w:rPr>
                <w:rFonts w:hint="default"/>
                <w:color w:val="auto"/>
                <w:sz w:val="18"/>
                <w:szCs w:val="18"/>
                <w:highlight w:val="none"/>
              </w:rPr>
            </w:pPr>
            <w:r>
              <w:rPr>
                <w:rFonts w:hint="eastAsia" w:ascii="宋体" w:hAnsi="宋体" w:eastAsia="宋体" w:cs="宋体"/>
                <w:color w:val="auto"/>
                <w:spacing w:val="3"/>
                <w:sz w:val="18"/>
                <w:szCs w:val="18"/>
                <w:highlight w:val="none"/>
                <w:lang w:eastAsia="zh-CN"/>
              </w:rPr>
              <w:t>Ⅱ</w:t>
            </w:r>
            <w:r>
              <w:rPr>
                <w:rFonts w:hint="eastAsia"/>
                <w:color w:val="auto"/>
                <w:spacing w:val="3"/>
                <w:sz w:val="18"/>
                <w:szCs w:val="18"/>
                <w:highlight w:val="none"/>
                <w:lang w:val="en-US" w:eastAsia="zh-CN"/>
              </w:rPr>
              <w:t>类</w:t>
            </w:r>
          </w:p>
        </w:tc>
      </w:tr>
      <w:tr w14:paraId="4EDF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4" w:type="dxa"/>
          </w:tcPr>
          <w:p w14:paraId="2CB37C26">
            <w:pPr>
              <w:pStyle w:val="531"/>
              <w:keepNext w:val="0"/>
              <w:keepLines w:val="0"/>
              <w:suppressLineNumbers w:val="0"/>
              <w:spacing w:before="59" w:beforeAutospacing="0" w:after="0" w:afterAutospacing="0" w:line="227" w:lineRule="auto"/>
              <w:ind w:left="58" w:right="0"/>
              <w:jc w:val="center"/>
              <w:rPr>
                <w:rFonts w:hint="default"/>
                <w:color w:val="auto"/>
                <w:spacing w:val="9"/>
                <w:sz w:val="18"/>
                <w:szCs w:val="18"/>
                <w:highlight w:val="none"/>
                <w:lang w:eastAsia="zh-CN"/>
              </w:rPr>
            </w:pPr>
            <w:r>
              <w:rPr>
                <w:rFonts w:hint="eastAsia"/>
                <w:color w:val="auto"/>
                <w:spacing w:val="9"/>
                <w:sz w:val="18"/>
                <w:szCs w:val="18"/>
                <w:highlight w:val="none"/>
                <w:lang w:eastAsia="zh-CN"/>
              </w:rPr>
              <w:t>家庭医疗保健与专业医疗保健机构</w:t>
            </w:r>
          </w:p>
        </w:tc>
        <w:tc>
          <w:tcPr>
            <w:tcW w:w="2743" w:type="dxa"/>
          </w:tcPr>
          <w:p w14:paraId="7CAE898E">
            <w:pPr>
              <w:pStyle w:val="531"/>
              <w:keepNext w:val="0"/>
              <w:keepLines w:val="0"/>
              <w:suppressLineNumbers w:val="0"/>
              <w:spacing w:before="102" w:beforeAutospacing="0" w:after="0" w:afterAutospacing="0" w:line="230" w:lineRule="auto"/>
              <w:ind w:left="63" w:right="0"/>
              <w:jc w:val="center"/>
              <w:rPr>
                <w:rFonts w:hint="default"/>
                <w:color w:val="auto"/>
                <w:sz w:val="18"/>
                <w:szCs w:val="18"/>
                <w:highlight w:val="none"/>
              </w:rPr>
            </w:pPr>
            <w:r>
              <w:rPr>
                <w:rFonts w:hint="eastAsia" w:ascii="宋体" w:hAnsi="宋体" w:eastAsia="宋体" w:cs="宋体"/>
                <w:color w:val="auto"/>
                <w:spacing w:val="3"/>
                <w:sz w:val="18"/>
                <w:szCs w:val="18"/>
                <w:highlight w:val="none"/>
                <w:lang w:eastAsia="zh-CN"/>
              </w:rPr>
              <w:t>Ⅱ</w:t>
            </w:r>
            <w:r>
              <w:rPr>
                <w:rFonts w:hint="eastAsia"/>
                <w:color w:val="auto"/>
                <w:spacing w:val="3"/>
                <w:sz w:val="18"/>
                <w:szCs w:val="18"/>
                <w:highlight w:val="none"/>
                <w:lang w:val="en-US" w:eastAsia="zh-CN"/>
              </w:rPr>
              <w:t>类</w:t>
            </w:r>
          </w:p>
        </w:tc>
      </w:tr>
    </w:tbl>
    <w:p w14:paraId="0243AB22">
      <w:pPr>
        <w:rPr>
          <w:color w:val="auto"/>
          <w:highlight w:val="none"/>
        </w:rPr>
      </w:pPr>
    </w:p>
    <w:p w14:paraId="7908F371">
      <w:pPr>
        <w:pStyle w:val="260"/>
        <w:numPr>
          <w:ilvl w:val="1"/>
          <w:numId w:val="0"/>
        </w:numPr>
        <w:spacing w:before="156" w:after="156"/>
        <w:rPr>
          <w:color w:val="auto"/>
          <w:highlight w:val="none"/>
        </w:rPr>
      </w:pPr>
      <w:bookmarkStart w:id="243" w:name="_Toc14896"/>
      <w:bookmarkStart w:id="244" w:name="_Toc2916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8.2　</w:t>
      </w:r>
      <w:r>
        <w:rPr>
          <w:rFonts w:hint="eastAsia"/>
          <w:color w:val="auto"/>
          <w:highlight w:val="none"/>
        </w:rPr>
        <w:t>潮湿预处理</w:t>
      </w:r>
      <w:bookmarkEnd w:id="243"/>
      <w:bookmarkEnd w:id="244"/>
      <w:r>
        <w:rPr>
          <w:rFonts w:hint="eastAsia"/>
          <w:color w:val="auto"/>
          <w:highlight w:val="none"/>
        </w:rPr>
        <w:t xml:space="preserve">  </w:t>
      </w:r>
    </w:p>
    <w:p w14:paraId="677029D1">
      <w:pPr>
        <w:ind w:firstLine="420" w:firstLineChars="200"/>
        <w:rPr>
          <w:rFonts w:hint="eastAsia" w:ascii="宋体" w:hAnsi="宋体" w:cs="宋体"/>
          <w:color w:val="auto"/>
          <w:highlight w:val="none"/>
        </w:rPr>
      </w:pPr>
      <w:r>
        <w:rPr>
          <w:rFonts w:hint="eastAsia" w:ascii="宋体" w:hAnsi="宋体" w:cs="宋体"/>
          <w:color w:val="auto"/>
          <w:highlight w:val="none"/>
        </w:rPr>
        <w:t>NIS-E应按</w:t>
      </w:r>
      <w:r>
        <w:rPr>
          <w:rFonts w:hint="eastAsia" w:ascii="宋体" w:hAnsi="宋体" w:cs="宋体"/>
          <w:color w:val="auto"/>
          <w:highlight w:val="none"/>
          <w:lang w:val="en-US" w:eastAsia="zh-CN"/>
        </w:rPr>
        <w:t>YY/T 1768.1—</w:t>
      </w:r>
      <w:r>
        <w:rPr>
          <w:rFonts w:hint="eastAsia" w:ascii="宋体" w:hAnsi="宋体" w:cs="宋体"/>
          <w:color w:val="auto"/>
          <w:highlight w:val="none"/>
        </w:rPr>
        <w:t>20</w:t>
      </w:r>
      <w:r>
        <w:rPr>
          <w:rFonts w:hint="eastAsia" w:ascii="宋体" w:hAnsi="宋体" w:cs="宋体"/>
          <w:color w:val="auto"/>
          <w:highlight w:val="none"/>
          <w:lang w:val="en-US" w:eastAsia="zh-CN"/>
        </w:rPr>
        <w:t>XX</w:t>
      </w:r>
      <w:r>
        <w:rPr>
          <w:rFonts w:hint="eastAsia" w:ascii="宋体" w:hAnsi="宋体" w:cs="宋体"/>
          <w:color w:val="auto"/>
          <w:highlight w:val="none"/>
        </w:rPr>
        <w:t>的10.</w:t>
      </w:r>
      <w:r>
        <w:rPr>
          <w:rFonts w:hint="eastAsia" w:ascii="宋体" w:hAnsi="宋体" w:cs="宋体"/>
          <w:color w:val="auto"/>
          <w:highlight w:val="none"/>
          <w:lang w:val="en-US" w:eastAsia="zh-CN"/>
        </w:rPr>
        <w:t>3.4</w:t>
      </w:r>
      <w:r>
        <w:rPr>
          <w:rFonts w:hint="eastAsia" w:ascii="宋体" w:hAnsi="宋体" w:cs="宋体"/>
          <w:color w:val="auto"/>
          <w:highlight w:val="none"/>
        </w:rPr>
        <w:t>中规定的湿热</w:t>
      </w:r>
      <w:r>
        <w:rPr>
          <w:rFonts w:hint="eastAsia" w:ascii="宋体" w:hAnsi="宋体" w:cs="宋体"/>
          <w:color w:val="auto"/>
          <w:highlight w:val="none"/>
          <w:lang w:eastAsia="zh-CN"/>
        </w:rPr>
        <w:t>测试</w:t>
      </w:r>
      <w:r>
        <w:rPr>
          <w:rFonts w:hint="eastAsia" w:ascii="宋体" w:hAnsi="宋体" w:cs="宋体"/>
          <w:color w:val="auto"/>
          <w:highlight w:val="none"/>
        </w:rPr>
        <w:t>预处理条件，进行处理168</w:t>
      </w:r>
      <w:r>
        <w:rPr>
          <w:rFonts w:hint="eastAsia" w:ascii="宋体" w:hAnsi="宋体" w:cs="宋体"/>
          <w:color w:val="auto"/>
          <w:highlight w:val="none"/>
          <w:lang w:val="en-US" w:eastAsia="zh-CN"/>
        </w:rPr>
        <w:t>h</w:t>
      </w:r>
      <w:r>
        <w:rPr>
          <w:rFonts w:hint="eastAsia" w:ascii="宋体" w:hAnsi="宋体" w:cs="宋体"/>
          <w:color w:val="auto"/>
          <w:highlight w:val="none"/>
        </w:rPr>
        <w:t>，以满足电气安全要求。</w:t>
      </w:r>
    </w:p>
    <w:p w14:paraId="550119C1">
      <w:pPr>
        <w:ind w:firstLine="360" w:firstLineChars="200"/>
        <w:rPr>
          <w:rFonts w:hint="eastAsia" w:ascii="宋体" w:hAnsi="宋体" w:cs="宋体"/>
          <w:color w:val="auto"/>
          <w:sz w:val="18"/>
          <w:szCs w:val="21"/>
          <w:highlight w:val="none"/>
        </w:rPr>
      </w:pPr>
      <w:r>
        <w:rPr>
          <w:rFonts w:hint="eastAsia" w:ascii="黑体" w:hAnsi="黑体" w:eastAsia="黑体" w:cs="黑体"/>
          <w:color w:val="auto"/>
          <w:sz w:val="18"/>
          <w:szCs w:val="21"/>
          <w:highlight w:val="none"/>
        </w:rPr>
        <w:t>注：</w:t>
      </w:r>
      <w:r>
        <w:rPr>
          <w:rFonts w:hint="eastAsia" w:ascii="宋体" w:hAnsi="宋体" w:cs="宋体"/>
          <w:color w:val="auto"/>
          <w:sz w:val="18"/>
          <w:szCs w:val="21"/>
          <w:highlight w:val="none"/>
        </w:rPr>
        <w:t>湿热预处理被视为是模拟潮湿环境的可接受方法。</w:t>
      </w:r>
    </w:p>
    <w:p w14:paraId="2645F15C">
      <w:pPr>
        <w:ind w:firstLine="420" w:firstLineChars="200"/>
        <w:rPr>
          <w:rFonts w:hint="eastAsia" w:ascii="宋体" w:hAnsi="宋体" w:cs="宋体"/>
          <w:color w:val="auto"/>
          <w:highlight w:val="none"/>
        </w:rPr>
      </w:pPr>
      <w:r>
        <w:rPr>
          <w:rFonts w:hint="eastAsia" w:ascii="宋体" w:hAnsi="宋体" w:cs="宋体"/>
          <w:color w:val="auto"/>
          <w:highlight w:val="none"/>
        </w:rPr>
        <w:t>此预处理应仅与基本安全试验在漏电流和电介质强度要求方面的应用相关。</w:t>
      </w:r>
    </w:p>
    <w:p w14:paraId="64490DA4">
      <w:pPr>
        <w:ind w:firstLine="420" w:firstLineChars="200"/>
        <w:rPr>
          <w:rFonts w:hint="eastAsia" w:ascii="宋体" w:hAnsi="宋体" w:cs="宋体"/>
          <w:color w:val="auto"/>
          <w:highlight w:val="none"/>
        </w:rPr>
      </w:pPr>
      <w:r>
        <w:rPr>
          <w:rFonts w:hint="eastAsia" w:ascii="宋体" w:hAnsi="宋体" w:cs="宋体"/>
          <w:color w:val="auto"/>
          <w:highlight w:val="none"/>
        </w:rPr>
        <w:t>在执行漏电流和电介质强度试验之前，NIS-E或其部件应经过潮湿预处理。试验应在湿热条件下进行，或必要时在将NIS-E从湿热环境中取出后立即进行。</w:t>
      </w:r>
    </w:p>
    <w:p w14:paraId="619D47C2">
      <w:pPr>
        <w:ind w:firstLine="420" w:firstLineChars="200"/>
        <w:rPr>
          <w:rFonts w:hint="eastAsia" w:ascii="宋体" w:hAnsi="宋体" w:cs="宋体"/>
          <w:color w:val="auto"/>
          <w:highlight w:val="none"/>
        </w:rPr>
      </w:pPr>
      <w:r>
        <w:rPr>
          <w:rFonts w:hint="eastAsia" w:ascii="宋体" w:hAnsi="宋体" w:cs="宋体"/>
          <w:color w:val="auto"/>
          <w:highlight w:val="none"/>
        </w:rPr>
        <w:t>NIS-E或其部件应完整地装好或必要时分成部件（根据使用说明）。运输和贮存时用的罩盖应拆除。</w:t>
      </w:r>
    </w:p>
    <w:p w14:paraId="69D6CEFE">
      <w:pPr>
        <w:ind w:firstLine="420" w:firstLineChars="200"/>
        <w:rPr>
          <w:rFonts w:hint="eastAsia" w:ascii="宋体" w:hAnsi="宋体" w:cs="宋体"/>
          <w:color w:val="auto"/>
          <w:highlight w:val="none"/>
        </w:rPr>
      </w:pPr>
      <w:r>
        <w:rPr>
          <w:rFonts w:hint="eastAsia" w:ascii="宋体" w:hAnsi="宋体" w:cs="宋体"/>
          <w:color w:val="auto"/>
          <w:highlight w:val="none"/>
        </w:rPr>
        <w:t>不用工具即</w:t>
      </w:r>
      <w:r>
        <w:rPr>
          <w:rFonts w:hint="eastAsia" w:ascii="宋体" w:hAnsi="宋体" w:cs="宋体"/>
          <w:color w:val="auto"/>
          <w:highlight w:val="none"/>
          <w:lang w:val="en-US" w:eastAsia="zh-CN"/>
        </w:rPr>
        <w:t>能</w:t>
      </w:r>
      <w:r>
        <w:rPr>
          <w:rFonts w:hint="eastAsia" w:ascii="宋体" w:hAnsi="宋体" w:cs="宋体"/>
          <w:color w:val="auto"/>
          <w:highlight w:val="none"/>
        </w:rPr>
        <w:t>拆卸的部件应拆下，但要与主件一同处理。</w:t>
      </w:r>
    </w:p>
    <w:p w14:paraId="1E5880CF">
      <w:pPr>
        <w:ind w:firstLine="420" w:firstLineChars="200"/>
        <w:rPr>
          <w:rFonts w:hint="eastAsia" w:ascii="宋体" w:hAnsi="宋体" w:cs="宋体"/>
          <w:color w:val="auto"/>
          <w:highlight w:val="none"/>
        </w:rPr>
      </w:pPr>
      <w:r>
        <w:rPr>
          <w:rFonts w:hint="eastAsia" w:ascii="宋体" w:hAnsi="宋体" w:cs="宋体"/>
          <w:color w:val="auto"/>
          <w:highlight w:val="none"/>
        </w:rPr>
        <w:t>不用工具即</w:t>
      </w:r>
      <w:r>
        <w:rPr>
          <w:rFonts w:hint="eastAsia" w:ascii="宋体" w:hAnsi="宋体" w:cs="宋体"/>
          <w:color w:val="auto"/>
          <w:highlight w:val="none"/>
          <w:lang w:val="en-US" w:eastAsia="zh-CN"/>
        </w:rPr>
        <w:t>能</w:t>
      </w:r>
      <w:r>
        <w:rPr>
          <w:rFonts w:hint="eastAsia" w:ascii="宋体" w:hAnsi="宋体" w:cs="宋体"/>
          <w:color w:val="auto"/>
          <w:highlight w:val="none"/>
        </w:rPr>
        <w:t>打开或拆卸的调节孔盖应打开和拆下。若有必要，处理后的NIS-E应装好。</w:t>
      </w:r>
    </w:p>
    <w:p w14:paraId="70CFC73A">
      <w:pPr>
        <w:pStyle w:val="260"/>
        <w:numPr>
          <w:ilvl w:val="1"/>
          <w:numId w:val="0"/>
        </w:numPr>
        <w:spacing w:before="156" w:after="156"/>
        <w:rPr>
          <w:rFonts w:hint="eastAsia"/>
          <w:color w:val="auto"/>
          <w:highlight w:val="none"/>
          <w:u w:val="none"/>
          <w14:shadow w14:blurRad="0" w14:dist="0" w14:dir="0" w14:sx="0" w14:sy="0" w14:kx="0" w14:ky="0" w14:algn="none">
            <w14:srgbClr w14:val="000000"/>
          </w14:shadow>
        </w:rPr>
      </w:pPr>
      <w:bookmarkStart w:id="245" w:name="_Toc6396"/>
      <w:bookmarkStart w:id="246" w:name="_Toc11853"/>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8.3　</w:t>
      </w:r>
      <w:r>
        <w:rPr>
          <w:rFonts w:hint="eastAsia"/>
          <w:color w:val="auto"/>
          <w:highlight w:val="none"/>
          <w:u w:val="none"/>
          <w14:shadow w14:blurRad="0" w14:dist="0" w14:dir="0" w14:sx="0" w14:sy="0" w14:kx="0" w14:ky="0" w14:algn="none">
            <w14:srgbClr w14:val="000000"/>
          </w14:shadow>
        </w:rPr>
        <w:t>要求和测试方法</w:t>
      </w:r>
      <w:bookmarkEnd w:id="245"/>
      <w:bookmarkEnd w:id="246"/>
    </w:p>
    <w:p w14:paraId="6E1AFDEB">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8.3.1　</w:t>
      </w:r>
      <w:r>
        <w:rPr>
          <w:rFonts w:hint="eastAsia"/>
          <w:color w:val="auto"/>
          <w:highlight w:val="none"/>
          <w:lang w:val="en-US" w:eastAsia="zh-CN"/>
        </w:rPr>
        <w:t>总则</w:t>
      </w:r>
      <w:r>
        <w:rPr>
          <w:rFonts w:hint="eastAsia"/>
          <w:color w:val="auto"/>
          <w:highlight w:val="none"/>
        </w:rPr>
        <w:t xml:space="preserve">  </w:t>
      </w:r>
    </w:p>
    <w:p w14:paraId="1C8C1855">
      <w:pPr>
        <w:ind w:firstLine="420" w:firstLineChars="200"/>
        <w:rPr>
          <w:rFonts w:hint="eastAsia" w:ascii="宋体" w:hAnsi="宋体" w:cs="宋体"/>
          <w:color w:val="auto"/>
          <w:highlight w:val="none"/>
        </w:rPr>
      </w:pPr>
      <w:r>
        <w:rPr>
          <w:rFonts w:hint="eastAsia" w:ascii="宋体" w:hAnsi="宋体" w:cs="宋体"/>
          <w:color w:val="auto"/>
          <w:highlight w:val="none"/>
        </w:rPr>
        <w:t>在正常状态或单一故障状态下，可触及部分和应用部分不应超过规定的电击防护限值（见8.5.1和8.6.3）。</w:t>
      </w:r>
    </w:p>
    <w:p w14:paraId="458E4760">
      <w:pPr>
        <w:ind w:firstLine="420" w:firstLineChars="200"/>
        <w:rPr>
          <w:rFonts w:hint="eastAsia" w:ascii="宋体" w:hAnsi="宋体" w:cs="宋体"/>
          <w:color w:val="auto"/>
          <w:highlight w:val="none"/>
        </w:rPr>
      </w:pPr>
      <w:r>
        <w:rPr>
          <w:rFonts w:hint="eastAsia" w:ascii="宋体" w:hAnsi="宋体" w:cs="宋体"/>
          <w:color w:val="auto"/>
          <w:highlight w:val="none"/>
        </w:rPr>
        <w:t>正常状态应同时包括下列发生的情况：</w:t>
      </w:r>
    </w:p>
    <w:p w14:paraId="1E0C1EF9">
      <w:pPr>
        <w:ind w:firstLine="420" w:firstLineChars="200"/>
        <w:rPr>
          <w:rFonts w:hint="eastAsia" w:ascii="宋体" w:hAnsi="宋体" w:cs="宋体"/>
          <w:color w:val="auto"/>
          <w:highlight w:val="none"/>
        </w:rPr>
      </w:pPr>
      <w:r>
        <w:rPr>
          <w:rFonts w:hint="eastAsia" w:ascii="宋体" w:hAnsi="宋体" w:cs="宋体"/>
          <w:color w:val="auto"/>
          <w:highlight w:val="none"/>
        </w:rPr>
        <w:t>——在任何信号输入/输出部分出现的，根据使用说明允许连接的其他电气设备传导来的任何电压或电流，或如果使用说明对此类其他电气设备没有限制，出现的就是内部供电设备的最大网电源电压，此要求仅适用于Y型；</w:t>
      </w:r>
    </w:p>
    <w:p w14:paraId="1F01AA0F">
      <w:pPr>
        <w:ind w:firstLine="420" w:firstLineChars="200"/>
        <w:rPr>
          <w:rFonts w:hint="eastAsia" w:ascii="宋体" w:hAnsi="宋体" w:cs="宋体"/>
          <w:color w:val="auto"/>
          <w:highlight w:val="none"/>
        </w:rPr>
      </w:pPr>
      <w:r>
        <w:rPr>
          <w:rFonts w:hint="eastAsia" w:ascii="宋体" w:hAnsi="宋体" w:cs="宋体"/>
          <w:color w:val="auto"/>
          <w:highlight w:val="none"/>
        </w:rPr>
        <w:t>——不符合绝缘要求的绝缘的短路；</w:t>
      </w:r>
    </w:p>
    <w:p w14:paraId="1DE5D166">
      <w:pPr>
        <w:ind w:firstLine="420" w:firstLineChars="200"/>
        <w:rPr>
          <w:rFonts w:hint="eastAsia" w:ascii="宋体" w:hAnsi="宋体" w:cs="宋体"/>
          <w:color w:val="auto"/>
          <w:highlight w:val="none"/>
        </w:rPr>
      </w:pPr>
      <w:r>
        <w:rPr>
          <w:rFonts w:hint="eastAsia" w:ascii="宋体" w:hAnsi="宋体" w:cs="宋体"/>
          <w:color w:val="auto"/>
          <w:highlight w:val="none"/>
        </w:rPr>
        <w:t>——不符合爬电距离或电气间隙要求的爬电距离或电气间隙的短路。（对于X型NIS-E，可忽略绝缘/爬电距离/电气间隙的短路。）</w:t>
      </w:r>
    </w:p>
    <w:p w14:paraId="149F08A1">
      <w:pPr>
        <w:ind w:firstLine="420" w:firstLineChars="200"/>
        <w:rPr>
          <w:rFonts w:hint="eastAsia" w:ascii="宋体" w:hAnsi="宋体" w:cs="宋体"/>
          <w:color w:val="auto"/>
          <w:highlight w:val="none"/>
        </w:rPr>
      </w:pPr>
      <w:r>
        <w:rPr>
          <w:rFonts w:hint="eastAsia" w:ascii="宋体" w:hAnsi="宋体" w:cs="宋体"/>
          <w:color w:val="auto"/>
          <w:highlight w:val="none"/>
        </w:rPr>
        <w:t>单一故障状态包括：</w:t>
      </w:r>
    </w:p>
    <w:p w14:paraId="341AC269">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——任何一处符合一重防护措施要求的绝缘的短路；</w:t>
      </w:r>
    </w:p>
    <w:p w14:paraId="01A0F949">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——任何一处符合一重防护措施要求的爬电距离或电气间隙的短路；</w:t>
      </w:r>
    </w:p>
    <w:p w14:paraId="17880F68">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——元器件的非预期运动；</w:t>
      </w:r>
    </w:p>
    <w:p w14:paraId="59C3D0DD">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——除高完善性元器件外，任何与绝缘、爬电距离或电气间隙并联的元器件的短路和开路，除非能表明短路不是该元器件的失效模式。</w:t>
      </w:r>
    </w:p>
    <w:p w14:paraId="48308996">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对于Y型，单一故障状态还应包括以下内容：</w:t>
      </w:r>
    </w:p>
    <w:p w14:paraId="091B12D1">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——任何一根供电导线的中断；</w:t>
      </w:r>
    </w:p>
    <w:p w14:paraId="6EAD8ECD">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——对预期通过网电源插头与供电网连接的NIS-E，供电连接换相；</w:t>
      </w:r>
    </w:p>
    <w:p w14:paraId="134C3521">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——在自由脱落后可能会导致危险情况的地方，导线和连接器的意外脱落；</w:t>
      </w:r>
    </w:p>
    <w:p w14:paraId="6D9EE0C4">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——具有分立外壳中的NIS-E各部件之间的任何一根功率承载导线中断，如果该状态可能会导致允许的限值被超过。</w:t>
      </w:r>
    </w:p>
    <w:p w14:paraId="0321BEBC">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应依据 8.3.2.2 确定哪些部分是可触及部分。依据8.5测量漏电流。</w:t>
      </w:r>
    </w:p>
    <w:p w14:paraId="409EEBC4">
      <w:pPr>
        <w:pStyle w:val="326"/>
        <w:numPr>
          <w:ilvl w:val="2"/>
          <w:numId w:val="0"/>
        </w:numPr>
        <w:rPr>
          <w:color w:val="auto"/>
          <w:highlight w:val="none"/>
        </w:rPr>
      </w:pPr>
      <w:r>
        <w:rPr>
          <w:rFonts w:hint="eastAsia" w:ascii="黑体" w:hAnsi="Times New Roman" w:eastAsia="黑体" w:cs="Times New Roman"/>
          <w:b w:val="0"/>
          <w:i w:val="0"/>
          <w:color w:val="auto"/>
          <w:sz w:val="21"/>
          <w:szCs w:val="21"/>
          <w:highlight w:val="none"/>
          <w:lang w:val="en-US" w:eastAsia="zh-CN" w:bidi="ar-SA"/>
        </w:rPr>
        <w:t>8.3.2　</w:t>
      </w:r>
      <w:r>
        <w:rPr>
          <w:rFonts w:hint="eastAsia" w:ascii="黑体" w:eastAsia="黑体"/>
          <w:color w:val="auto"/>
          <w:highlight w:val="none"/>
        </w:rPr>
        <w:t>应用部分</w:t>
      </w:r>
      <w:r>
        <w:rPr>
          <w:rFonts w:hint="eastAsia"/>
          <w:color w:val="auto"/>
          <w:highlight w:val="none"/>
        </w:rPr>
        <w:t xml:space="preserve">  </w:t>
      </w:r>
    </w:p>
    <w:p w14:paraId="2BC7A442">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8.3.2.1　</w:t>
      </w:r>
      <w:r>
        <w:rPr>
          <w:rFonts w:hint="eastAsia"/>
          <w:color w:val="auto"/>
          <w:highlight w:val="none"/>
          <w:lang w:val="en-US" w:eastAsia="zh-CN"/>
        </w:rPr>
        <w:t>通则</w:t>
      </w:r>
      <w:r>
        <w:rPr>
          <w:rFonts w:hint="eastAsia"/>
          <w:color w:val="auto"/>
          <w:highlight w:val="none"/>
        </w:rPr>
        <w:t xml:space="preserve">  </w:t>
      </w:r>
    </w:p>
    <w:p w14:paraId="24F55198">
      <w:pPr>
        <w:ind w:firstLine="420" w:firstLineChars="200"/>
        <w:rPr>
          <w:rFonts w:hint="eastAsia" w:ascii="宋体" w:hAnsi="宋体" w:cs="宋体"/>
          <w:color w:val="auto"/>
          <w:highlight w:val="none"/>
        </w:rPr>
      </w:pPr>
      <w:r>
        <w:rPr>
          <w:rFonts w:hint="eastAsia" w:ascii="宋体" w:hAnsi="宋体" w:cs="宋体"/>
          <w:color w:val="auto"/>
          <w:highlight w:val="none"/>
        </w:rPr>
        <w:t>X型和Y型NIS-E的应用部分，如果包含能够向患者传送或从患者取得电能或电生理信号的患者连接，则应为BF型应用部分或CF型应用部分（适用于直接心脏应用）。</w:t>
      </w:r>
    </w:p>
    <w:p w14:paraId="7247F0FC">
      <w:pPr>
        <w:ind w:firstLine="420" w:firstLineChars="200"/>
        <w:rPr>
          <w:rFonts w:hint="eastAsia" w:ascii="宋体" w:hAnsi="宋体" w:cs="宋体"/>
          <w:color w:val="auto"/>
          <w:highlight w:val="none"/>
        </w:rPr>
      </w:pPr>
      <w:r>
        <w:rPr>
          <w:rFonts w:hint="eastAsia" w:ascii="宋体" w:hAnsi="宋体" w:cs="宋体"/>
          <w:color w:val="auto"/>
          <w:highlight w:val="none"/>
        </w:rPr>
        <w:t>风险方法过程应包括评估可接触患者但不属于应用部分定义的部件是否需要遵守应用部分的要求。如果风险方法过程确定此类部件应遵守应用部分的要求，则应适用本文件的所有相关要求。</w:t>
      </w:r>
    </w:p>
    <w:p w14:paraId="4CF4D94D">
      <w:pPr>
        <w:ind w:firstLine="420" w:firstLineChars="200"/>
        <w:rPr>
          <w:color w:val="auto"/>
          <w:sz w:val="25"/>
          <w:szCs w:val="25"/>
          <w:highlight w:val="none"/>
        </w:rPr>
      </w:pPr>
      <w:r>
        <w:rPr>
          <w:rFonts w:hint="eastAsia" w:ascii="宋体" w:hAnsi="宋体" w:cs="宋体"/>
          <w:color w:val="auto"/>
          <w:highlight w:val="none"/>
        </w:rPr>
        <w:t>与BF类设备相关的要求应作为最低适用标准。</w:t>
      </w:r>
    </w:p>
    <w:p w14:paraId="68412C39">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8.3.2.2　</w:t>
      </w:r>
      <w:r>
        <w:rPr>
          <w:rFonts w:hint="eastAsia"/>
          <w:color w:val="auto"/>
          <w:highlight w:val="none"/>
        </w:rPr>
        <w:t xml:space="preserve">可触及部分  </w:t>
      </w:r>
    </w:p>
    <w:p w14:paraId="274A6AF7">
      <w:pPr>
        <w:ind w:firstLine="420" w:firstLineChars="200"/>
        <w:rPr>
          <w:rFonts w:hint="eastAsia" w:ascii="宋体" w:hAnsi="宋体" w:cs="宋体"/>
          <w:color w:val="auto"/>
          <w:highlight w:val="none"/>
        </w:rPr>
      </w:pPr>
      <w:r>
        <w:rPr>
          <w:rFonts w:hint="eastAsia" w:ascii="宋体" w:hAnsi="宋体" w:cs="宋体"/>
          <w:color w:val="auto"/>
          <w:highlight w:val="none"/>
        </w:rPr>
        <w:t>X型和Y型NIS-E的可触及部分应通过检查和必要的试验进行识别。在有疑问的情况下，应使用图1所示的处于弯曲或笔直位置的标准试验指来确定是否可触及：</w:t>
      </w:r>
    </w:p>
    <w:p w14:paraId="6CF63A8D">
      <w:pPr>
        <w:ind w:firstLine="420" w:firstLineChars="200"/>
        <w:rPr>
          <w:rFonts w:hint="eastAsia" w:ascii="宋体" w:hAnsi="宋体" w:cs="宋体"/>
          <w:color w:val="auto"/>
          <w:highlight w:val="none"/>
        </w:rPr>
      </w:pPr>
      <w:r>
        <w:rPr>
          <w:rFonts w:hint="eastAsia" w:ascii="宋体" w:hAnsi="宋体" w:cs="宋体"/>
          <w:color w:val="auto"/>
          <w:highlight w:val="none"/>
        </w:rPr>
        <w:t>——正常使用时，NIS-E的所有位置；</w:t>
      </w:r>
    </w:p>
    <w:p w14:paraId="3D313599">
      <w:pPr>
        <w:ind w:firstLine="420" w:firstLineChars="200"/>
        <w:rPr>
          <w:rFonts w:hint="eastAsia" w:ascii="宋体" w:hAnsi="宋体" w:cs="宋体"/>
          <w:color w:val="auto"/>
          <w:highlight w:val="none"/>
        </w:rPr>
      </w:pPr>
      <w:r>
        <w:rPr>
          <w:rFonts w:hint="eastAsia" w:ascii="宋体" w:hAnsi="宋体" w:cs="宋体"/>
          <w:color w:val="auto"/>
          <w:highlight w:val="none"/>
        </w:rPr>
        <w:t>——不使用工具或按使用说明，打开调节孔盖和移除部件后，包括电池座、熔断器和熔断器座。</w:t>
      </w:r>
    </w:p>
    <w:p w14:paraId="23E20A85">
      <w:pPr>
        <w:jc w:val="right"/>
        <w:rPr>
          <w:color w:val="auto"/>
          <w:highlight w:val="none"/>
        </w:rPr>
      </w:pPr>
    </w:p>
    <w:p w14:paraId="31BA6549">
      <w:pPr>
        <w:jc w:val="right"/>
        <w:rPr>
          <w:color w:val="auto"/>
          <w:highlight w:val="none"/>
        </w:rPr>
      </w:pPr>
      <w:r>
        <w:rPr>
          <w:rFonts w:hint="eastAsia"/>
          <w:color w:val="auto"/>
          <w:highlight w:val="none"/>
        </w:rPr>
        <w:t>尺寸单位：毫米</w:t>
      </w:r>
    </w:p>
    <w:p w14:paraId="0DD3D27B">
      <w:pPr>
        <w:ind w:firstLine="420" w:firstLineChars="200"/>
        <w:rPr>
          <w:color w:val="auto"/>
          <w:highlight w:val="none"/>
        </w:rPr>
      </w:pPr>
    </w:p>
    <w:p w14:paraId="7D888B62">
      <w:pPr>
        <w:ind w:firstLine="420" w:firstLineChars="200"/>
        <w:jc w:val="center"/>
        <w:rPr>
          <w:color w:val="auto"/>
          <w:highlight w:val="none"/>
        </w:rPr>
      </w:pPr>
      <w:r>
        <w:rPr>
          <w:color w:val="auto"/>
          <w:highlight w:val="none"/>
        </w:rPr>
        <w:drawing>
          <wp:inline distT="0" distB="0" distL="114300" distR="114300">
            <wp:extent cx="4542790" cy="2261870"/>
            <wp:effectExtent l="0" t="0" r="1905" b="50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4"/>
                    <a:srcRect t="2304" r="1933"/>
                    <a:stretch>
                      <a:fillRect/>
                    </a:stretch>
                  </pic:blipFill>
                  <pic:spPr>
                    <a:xfrm>
                      <a:off x="0" y="0"/>
                      <a:ext cx="4542790" cy="2261870"/>
                    </a:xfrm>
                    <a:prstGeom prst="rect">
                      <a:avLst/>
                    </a:prstGeom>
                    <a:noFill/>
                    <a:ln>
                      <a:noFill/>
                    </a:ln>
                  </pic:spPr>
                </pic:pic>
              </a:graphicData>
            </a:graphic>
          </wp:inline>
        </w:drawing>
      </w:r>
    </w:p>
    <w:p w14:paraId="24646272">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标引序号说明：</w:t>
      </w:r>
    </w:p>
    <w:p w14:paraId="3A217F10">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A 观察详图（见关键项3）的位置</w:t>
      </w:r>
    </w:p>
    <w:p w14:paraId="321465E0">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1</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手柄的延伸部分</w:t>
      </w:r>
    </w:p>
    <w:p w14:paraId="53950CC7">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2</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轴环</w:t>
      </w:r>
    </w:p>
    <w:p w14:paraId="1818164C">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3</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视角‘A’的详图</w:t>
      </w:r>
    </w:p>
    <w:p w14:paraId="6F1C1994">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4</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半球形半径</w:t>
      </w:r>
    </w:p>
    <w:p w14:paraId="240E36E8">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rPr>
        <w:t>5</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连接轴</w:t>
      </w:r>
    </w:p>
    <w:p w14:paraId="213D60F0">
      <w:pPr>
        <w:ind w:firstLine="360" w:firstLineChars="200"/>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手柄的延伸部分代表儿童的手臂。手柄应配备长度为464.3mm的延伸部分，探头宜在有延伸或无延伸部分的情况下使用，以较严酷的条件为准。两连接头应</w:t>
      </w:r>
      <w:r>
        <w:rPr>
          <w:rFonts w:hint="eastAsia" w:ascii="宋体" w:hAnsi="宋体" w:cs="宋体"/>
          <w:color w:val="auto"/>
          <w:sz w:val="18"/>
          <w:szCs w:val="21"/>
          <w:highlight w:val="none"/>
          <w:lang w:val="en-US" w:eastAsia="zh-CN"/>
        </w:rPr>
        <w:t>能</w:t>
      </w:r>
      <w:r>
        <w:rPr>
          <w:rFonts w:hint="eastAsia" w:ascii="宋体" w:hAnsi="宋体" w:eastAsia="宋体" w:cs="宋体"/>
          <w:color w:val="auto"/>
          <w:sz w:val="18"/>
          <w:szCs w:val="21"/>
          <w:highlight w:val="none"/>
        </w:rPr>
        <w:t>在相同平面和方向转动90°。</w:t>
      </w:r>
    </w:p>
    <w:p w14:paraId="4ABCAD94">
      <w:pPr>
        <w:ind w:firstLine="360" w:firstLineChars="200"/>
        <w:rPr>
          <w:color w:val="auto"/>
          <w:highlight w:val="none"/>
        </w:rPr>
      </w:pPr>
      <w:r>
        <w:rPr>
          <w:rFonts w:hint="eastAsia" w:ascii="黑体" w:hAnsi="黑体" w:eastAsia="黑体" w:cs="黑体"/>
          <w:color w:val="auto"/>
          <w:sz w:val="18"/>
          <w:szCs w:val="21"/>
          <w:highlight w:val="none"/>
        </w:rPr>
        <w:t>注：</w:t>
      </w:r>
      <w:r>
        <w:rPr>
          <w:rFonts w:hint="eastAsia" w:ascii="宋体" w:hAnsi="宋体" w:eastAsia="宋体" w:cs="宋体"/>
          <w:color w:val="auto"/>
          <w:sz w:val="18"/>
          <w:szCs w:val="21"/>
          <w:highlight w:val="none"/>
        </w:rPr>
        <w:t>该试验指用于模拟</w:t>
      </w:r>
      <w:r>
        <w:rPr>
          <w:rFonts w:hint="eastAsia" w:ascii="宋体" w:hAnsi="宋体" w:cs="宋体"/>
          <w:color w:val="auto"/>
          <w:sz w:val="18"/>
          <w:szCs w:val="21"/>
          <w:highlight w:val="none"/>
          <w:lang w:val="en-US" w:eastAsia="zh-CN"/>
        </w:rPr>
        <w:t>3</w:t>
      </w:r>
      <w:r>
        <w:rPr>
          <w:rFonts w:hint="eastAsia" w:ascii="宋体" w:hAnsi="宋体" w:eastAsia="宋体" w:cs="宋体"/>
          <w:color w:val="auto"/>
          <w:sz w:val="18"/>
          <w:szCs w:val="21"/>
          <w:highlight w:val="none"/>
        </w:rPr>
        <w:t>6个月及以下的儿童来接触危险部分。</w:t>
      </w:r>
    </w:p>
    <w:p w14:paraId="435BF12A">
      <w:pPr>
        <w:widowControl/>
        <w:ind w:firstLine="360" w:firstLineChars="200"/>
        <w:jc w:val="left"/>
        <w:rPr>
          <w:color w:val="auto"/>
          <w:highlight w:val="none"/>
        </w:rPr>
      </w:pPr>
      <w:r>
        <w:rPr>
          <w:rFonts w:hint="eastAsia" w:ascii="宋体" w:hAnsi="宋体" w:cs="宋体"/>
          <w:color w:val="auto"/>
          <w:sz w:val="18"/>
          <w:szCs w:val="21"/>
          <w:highlight w:val="none"/>
        </w:rPr>
        <w:t>来源</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YY 9706.111</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2021</w:t>
      </w:r>
      <w:r>
        <w:rPr>
          <w:rFonts w:hint="eastAsia" w:ascii="宋体" w:hAnsi="宋体" w:eastAsia="宋体" w:cs="宋体"/>
          <w:color w:val="auto"/>
          <w:sz w:val="18"/>
          <w:szCs w:val="21"/>
          <w:highlight w:val="none"/>
          <w:lang w:val="en-US" w:eastAsia="zh-CN"/>
        </w:rPr>
        <w:t>图</w:t>
      </w:r>
      <w:r>
        <w:rPr>
          <w:rFonts w:hint="eastAsia" w:ascii="宋体" w:hAnsi="宋体" w:eastAsia="宋体" w:cs="宋体"/>
          <w:color w:val="auto"/>
          <w:kern w:val="2"/>
          <w:sz w:val="18"/>
          <w:szCs w:val="21"/>
          <w:highlight w:val="none"/>
          <w:lang w:bidi="ar"/>
        </w:rPr>
        <w:t>1</w:t>
      </w:r>
    </w:p>
    <w:p w14:paraId="393FAF66">
      <w:pPr>
        <w:widowControl/>
        <w:jc w:val="center"/>
        <w:rPr>
          <w:rFonts w:hint="eastAsia" w:ascii="黑体" w:hAnsi="黑体" w:eastAsia="黑体" w:cs="黑体"/>
          <w:color w:val="auto"/>
          <w:sz w:val="18"/>
          <w:szCs w:val="21"/>
          <w:highlight w:val="none"/>
        </w:rPr>
      </w:pPr>
      <w:r>
        <w:rPr>
          <w:rFonts w:hint="eastAsia" w:ascii="黑体" w:hAnsi="黑体" w:eastAsia="黑体" w:cs="黑体"/>
          <w:color w:val="auto"/>
          <w:sz w:val="18"/>
          <w:szCs w:val="21"/>
          <w:highlight w:val="none"/>
        </w:rPr>
        <w:t xml:space="preserve">图 1 </w:t>
      </w:r>
      <w:r>
        <w:rPr>
          <w:rFonts w:hint="eastAsia" w:ascii="黑体" w:hAnsi="黑体" w:eastAsia="黑体" w:cs="黑体"/>
          <w:color w:val="auto"/>
          <w:sz w:val="18"/>
          <w:szCs w:val="21"/>
          <w:highlight w:val="none"/>
          <w:lang w:val="en-US" w:eastAsia="zh-CN"/>
        </w:rPr>
        <w:t xml:space="preserve"> </w:t>
      </w:r>
      <w:r>
        <w:rPr>
          <w:rFonts w:hint="eastAsia" w:ascii="黑体" w:hAnsi="黑体" w:eastAsia="黑体" w:cs="黑体"/>
          <w:color w:val="auto"/>
          <w:sz w:val="18"/>
          <w:szCs w:val="21"/>
          <w:highlight w:val="none"/>
        </w:rPr>
        <w:t>小</w:t>
      </w:r>
      <w:r>
        <w:rPr>
          <w:rFonts w:hint="eastAsia" w:ascii="黑体" w:hAnsi="黑体" w:eastAsia="黑体" w:cs="黑体"/>
          <w:color w:val="auto"/>
          <w:sz w:val="18"/>
          <w:szCs w:val="21"/>
          <w:highlight w:val="none"/>
          <w:lang w:val="en-US" w:eastAsia="zh-CN"/>
        </w:rPr>
        <w:t>号</w:t>
      </w:r>
      <w:r>
        <w:rPr>
          <w:rFonts w:hint="eastAsia" w:ascii="黑体" w:hAnsi="黑体" w:eastAsia="黑体" w:cs="黑体"/>
          <w:color w:val="auto"/>
          <w:sz w:val="18"/>
          <w:szCs w:val="21"/>
          <w:highlight w:val="none"/>
        </w:rPr>
        <w:t>试验指⌀ 5</w:t>
      </w:r>
      <w:r>
        <w:rPr>
          <w:rFonts w:hint="eastAsia" w:ascii="黑体" w:hAnsi="黑体" w:eastAsia="黑体" w:cs="黑体"/>
          <w:color w:val="auto"/>
          <w:sz w:val="18"/>
          <w:szCs w:val="21"/>
          <w:highlight w:val="none"/>
          <w:lang w:eastAsia="zh-CN"/>
        </w:rPr>
        <w:t>.</w:t>
      </w:r>
      <w:r>
        <w:rPr>
          <w:rFonts w:hint="eastAsia" w:ascii="黑体" w:hAnsi="黑体" w:eastAsia="黑体" w:cs="黑体"/>
          <w:color w:val="auto"/>
          <w:sz w:val="18"/>
          <w:szCs w:val="21"/>
          <w:highlight w:val="none"/>
        </w:rPr>
        <w:t>6 mm</w:t>
      </w:r>
    </w:p>
    <w:p w14:paraId="5B38BF69">
      <w:pPr>
        <w:widowControl/>
        <w:jc w:val="center"/>
        <w:rPr>
          <w:rFonts w:hint="eastAsia" w:ascii="黑体" w:hAnsi="黑体" w:eastAsia="黑体" w:cs="黑体"/>
          <w:color w:val="auto"/>
          <w:sz w:val="18"/>
          <w:szCs w:val="21"/>
          <w:highlight w:val="none"/>
        </w:rPr>
      </w:pPr>
    </w:p>
    <w:p w14:paraId="2B13F371">
      <w:pPr>
        <w:ind w:firstLine="420" w:firstLineChars="200"/>
        <w:rPr>
          <w:rFonts w:hint="eastAsia" w:ascii="宋体" w:hAnsi="宋体" w:eastAsia="宋体" w:cs="宋体"/>
          <w:color w:val="auto"/>
          <w:highlight w:val="none"/>
          <w:lang w:val="en-US" w:eastAsia="zh-CN"/>
        </w:rPr>
      </w:pPr>
      <w:r>
        <w:rPr>
          <w:rFonts w:hint="eastAsia" w:ascii="宋体" w:hAnsi="宋体" w:cs="宋体"/>
          <w:color w:val="auto"/>
          <w:highlight w:val="none"/>
        </w:rPr>
        <w:t>将小号试验指轻轻插入各个可能的位置，对于用图1所示的小号试验指插不进的孔，应采用一个相同尺寸的无关节的直试验指，以30N的力进行机械试验，如果直试验指能插入，则采用图1的小</w:t>
      </w:r>
      <w:r>
        <w:rPr>
          <w:rFonts w:hint="eastAsia" w:ascii="宋体" w:hAnsi="宋体" w:cs="宋体"/>
          <w:color w:val="auto"/>
          <w:highlight w:val="none"/>
          <w:lang w:eastAsia="zh-CN"/>
        </w:rPr>
        <w:t>号</w:t>
      </w:r>
      <w:r>
        <w:rPr>
          <w:rFonts w:hint="eastAsia" w:ascii="宋体" w:hAnsi="宋体" w:cs="宋体"/>
          <w:color w:val="auto"/>
          <w:highlight w:val="none"/>
        </w:rPr>
        <w:t>试验指重新试验，如有必要，把试验指推入孔内。NIS-E上任何允许试验指接触的区域应被视为可触及部分，且应适用可触及部分的要求。</w:t>
      </w:r>
      <w:r>
        <w:rPr>
          <w:rFonts w:hint="eastAsia" w:ascii="宋体" w:hAnsi="宋体" w:cs="宋体"/>
          <w:color w:val="auto"/>
          <w:highlight w:val="none"/>
          <w:lang w:val="en-US" w:eastAsia="zh-CN"/>
        </w:rPr>
        <w:t xml:space="preserve"> </w:t>
      </w:r>
    </w:p>
    <w:p w14:paraId="376EF6CA">
      <w:pPr>
        <w:pStyle w:val="326"/>
        <w:numPr>
          <w:ilvl w:val="2"/>
          <w:numId w:val="0"/>
        </w:numPr>
        <w:rPr>
          <w:rFonts w:ascii="黑体" w:eastAsia="黑体"/>
          <w:color w:val="auto"/>
          <w:highlight w:val="none"/>
        </w:rPr>
      </w:pPr>
      <w:r>
        <w:rPr>
          <w:rFonts w:hint="eastAsia" w:ascii="黑体" w:hAnsi="Times New Roman" w:eastAsia="黑体" w:cs="Times New Roman"/>
          <w:b w:val="0"/>
          <w:i w:val="0"/>
          <w:color w:val="auto"/>
          <w:sz w:val="21"/>
          <w:szCs w:val="21"/>
          <w:highlight w:val="none"/>
          <w:lang w:val="en-US" w:eastAsia="zh-CN" w:bidi="ar-SA"/>
        </w:rPr>
        <w:t>8.3.3　</w:t>
      </w:r>
      <w:r>
        <w:rPr>
          <w:rFonts w:hint="eastAsia" w:ascii="黑体" w:eastAsia="黑体"/>
          <w:color w:val="auto"/>
          <w:highlight w:val="none"/>
        </w:rPr>
        <w:t xml:space="preserve">与电源相关的要求  </w:t>
      </w:r>
    </w:p>
    <w:p w14:paraId="36FE7AD3">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8.3.3.1　</w:t>
      </w:r>
      <w:r>
        <w:rPr>
          <w:rFonts w:hint="eastAsia"/>
          <w:color w:val="auto"/>
          <w:highlight w:val="none"/>
        </w:rPr>
        <w:t xml:space="preserve">连接到外部直流电源  </w:t>
      </w:r>
    </w:p>
    <w:p w14:paraId="5BBAC984">
      <w:pPr>
        <w:ind w:firstLine="420" w:firstLineChars="200"/>
        <w:rPr>
          <w:rFonts w:hint="eastAsia" w:ascii="宋体" w:hAnsi="宋体" w:cs="宋体"/>
          <w:color w:val="auto"/>
          <w:highlight w:val="none"/>
        </w:rPr>
      </w:pPr>
      <w:r>
        <w:rPr>
          <w:rFonts w:hint="eastAsia" w:ascii="宋体" w:hAnsi="宋体" w:cs="宋体"/>
          <w:color w:val="auto"/>
          <w:highlight w:val="none"/>
        </w:rPr>
        <w:t>如果Y型NIS-E旨在连接到电源（例如在充电期间），则极性接反不应导致危险情况。随后将极性连接正确时，Y型NIS-E应保持基本安全和基本性能。</w:t>
      </w:r>
    </w:p>
    <w:p w14:paraId="27D1B721">
      <w:pPr>
        <w:ind w:firstLine="420" w:firstLineChars="200"/>
        <w:rPr>
          <w:rFonts w:hint="eastAsia" w:ascii="宋体" w:hAnsi="宋体" w:cs="宋体"/>
          <w:color w:val="auto"/>
          <w:highlight w:val="none"/>
        </w:rPr>
      </w:pPr>
      <w:r>
        <w:rPr>
          <w:rFonts w:hint="eastAsia" w:ascii="宋体" w:hAnsi="宋体" w:cs="宋体"/>
          <w:color w:val="auto"/>
          <w:highlight w:val="none"/>
        </w:rPr>
        <w:t>在极性接错的情况下运行，如果复位后Y型NIS-E能恢复到正常状态，任何人不用工具即</w:t>
      </w:r>
      <w:r>
        <w:rPr>
          <w:rFonts w:hint="eastAsia" w:ascii="宋体" w:hAnsi="宋体" w:cs="宋体"/>
          <w:color w:val="auto"/>
          <w:highlight w:val="none"/>
          <w:lang w:val="en-US" w:eastAsia="zh-CN"/>
        </w:rPr>
        <w:t>能</w:t>
      </w:r>
      <w:r>
        <w:rPr>
          <w:rFonts w:hint="eastAsia" w:ascii="宋体" w:hAnsi="宋体" w:cs="宋体"/>
          <w:color w:val="auto"/>
          <w:highlight w:val="none"/>
        </w:rPr>
        <w:t>复位的保护装置是可接受的。</w:t>
      </w:r>
    </w:p>
    <w:p w14:paraId="336B2F3A">
      <w:pPr>
        <w:ind w:firstLine="420" w:firstLineChars="200"/>
        <w:rPr>
          <w:rFonts w:hint="eastAsia" w:ascii="宋体" w:hAnsi="宋体" w:cs="宋体"/>
          <w:color w:val="auto"/>
          <w:highlight w:val="none"/>
        </w:rPr>
      </w:pPr>
      <w:r>
        <w:rPr>
          <w:rFonts w:hint="eastAsia" w:ascii="宋体" w:hAnsi="宋体" w:cs="宋体"/>
          <w:strike w:val="0"/>
          <w:dstrike w:val="0"/>
          <w:color w:val="auto"/>
          <w:highlight w:val="none"/>
        </w:rPr>
        <w:t>应通过检查来检验是否符合要求</w:t>
      </w:r>
      <w:r>
        <w:rPr>
          <w:rFonts w:hint="eastAsia" w:ascii="宋体" w:hAnsi="宋体" w:cs="宋体"/>
          <w:color w:val="auto"/>
          <w:highlight w:val="none"/>
        </w:rPr>
        <w:t>。</w:t>
      </w:r>
    </w:p>
    <w:p w14:paraId="31FF8D6D">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8.3.3.2　</w:t>
      </w:r>
      <w:r>
        <w:rPr>
          <w:rFonts w:hint="eastAsia"/>
          <w:color w:val="auto"/>
          <w:highlight w:val="none"/>
        </w:rPr>
        <w:t xml:space="preserve">电池  </w:t>
      </w:r>
    </w:p>
    <w:p w14:paraId="33E161C5">
      <w:pPr>
        <w:pStyle w:val="295"/>
        <w:numPr>
          <w:ilvl w:val="4"/>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8.3.3.2.1　</w:t>
      </w:r>
      <w:r>
        <w:rPr>
          <w:rFonts w:hint="eastAsia"/>
          <w:color w:val="auto"/>
          <w:highlight w:val="none"/>
        </w:rPr>
        <w:t xml:space="preserve">外壳  </w:t>
      </w:r>
    </w:p>
    <w:p w14:paraId="68708DDE">
      <w:pPr>
        <w:ind w:firstLine="420" w:firstLineChars="200"/>
        <w:rPr>
          <w:rFonts w:hint="eastAsia" w:ascii="宋体" w:hAnsi="宋体" w:cs="宋体"/>
          <w:color w:val="auto"/>
          <w:highlight w:val="none"/>
        </w:rPr>
      </w:pPr>
      <w:r>
        <w:rPr>
          <w:rFonts w:hint="eastAsia" w:ascii="宋体" w:hAnsi="宋体" w:cs="宋体"/>
          <w:color w:val="auto"/>
          <w:highlight w:val="none"/>
        </w:rPr>
        <w:t>在X型和Y型NIS-E中，充电或放电时可能从电池罩壳有气体逸出时，应进行通风以避免因气体积聚而导致的不可接受的风险</w:t>
      </w:r>
      <w:r>
        <w:rPr>
          <w:rFonts w:hint="eastAsia" w:ascii="宋体" w:hAnsi="宋体" w:cs="宋体"/>
          <w:color w:val="auto"/>
          <w:highlight w:val="none"/>
          <w:lang w:val="en-US" w:eastAsia="zh-CN"/>
        </w:rPr>
        <w:t>并应</w:t>
      </w:r>
      <w:r>
        <w:rPr>
          <w:rFonts w:hint="eastAsia" w:ascii="宋体" w:hAnsi="宋体" w:cs="宋体"/>
          <w:color w:val="auto"/>
          <w:highlight w:val="none"/>
        </w:rPr>
        <w:t>防止可能的点燃。</w:t>
      </w:r>
    </w:p>
    <w:p w14:paraId="40FF6C8B">
      <w:pPr>
        <w:ind w:firstLine="420" w:firstLineChars="200"/>
        <w:rPr>
          <w:rFonts w:hint="eastAsia" w:ascii="宋体" w:hAnsi="宋体" w:cs="宋体"/>
          <w:color w:val="auto"/>
          <w:highlight w:val="none"/>
        </w:rPr>
      </w:pPr>
      <w:r>
        <w:rPr>
          <w:rFonts w:hint="eastAsia" w:ascii="宋体" w:hAnsi="宋体" w:cs="宋体"/>
          <w:color w:val="auto"/>
          <w:highlight w:val="none"/>
        </w:rPr>
        <w:t>NIS-E的电池仓应设计成防止可能产生8.9所述危险情况的电池意外短路。</w:t>
      </w:r>
    </w:p>
    <w:p w14:paraId="21F3E3BE">
      <w:pPr>
        <w:ind w:firstLine="420" w:firstLineChars="200"/>
        <w:rPr>
          <w:rFonts w:hint="eastAsia" w:ascii="宋体" w:hAnsi="宋体" w:cs="宋体"/>
          <w:color w:val="auto"/>
          <w:highlight w:val="none"/>
        </w:rPr>
      </w:pPr>
      <w:r>
        <w:rPr>
          <w:rFonts w:hint="eastAsia" w:ascii="宋体" w:hAnsi="宋体" w:cs="宋体"/>
          <w:color w:val="auto"/>
          <w:highlight w:val="none"/>
        </w:rPr>
        <w:t>应通过检查设计文件和风险管理文档来检验是否符合要求。</w:t>
      </w:r>
    </w:p>
    <w:p w14:paraId="2474C24C">
      <w:pPr>
        <w:pStyle w:val="295"/>
        <w:numPr>
          <w:ilvl w:val="4"/>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8.3.3.2.2　</w:t>
      </w:r>
      <w:r>
        <w:rPr>
          <w:rFonts w:hint="eastAsia"/>
          <w:color w:val="auto"/>
          <w:highlight w:val="none"/>
        </w:rPr>
        <w:t xml:space="preserve">连接  </w:t>
      </w:r>
    </w:p>
    <w:p w14:paraId="2E4EA205">
      <w:pPr>
        <w:ind w:firstLine="420" w:firstLineChars="200"/>
        <w:rPr>
          <w:rFonts w:hint="eastAsia" w:ascii="宋体" w:hAnsi="宋体" w:cs="宋体"/>
          <w:color w:val="auto"/>
          <w:highlight w:val="none"/>
        </w:rPr>
      </w:pPr>
      <w:r>
        <w:rPr>
          <w:rFonts w:hint="eastAsia" w:ascii="宋体" w:hAnsi="宋体" w:cs="宋体"/>
          <w:color w:val="auto"/>
          <w:highlight w:val="none"/>
        </w:rPr>
        <w:t>对于X型和Y型NIS-E，如果不正确连接或更换电池可能导致危险情况时，NIS-E应配备防止极性连接错误的措施。</w:t>
      </w:r>
    </w:p>
    <w:p w14:paraId="19AA6D70">
      <w:pPr>
        <w:ind w:firstLine="420" w:firstLineChars="200"/>
        <w:rPr>
          <w:rFonts w:hint="eastAsia" w:ascii="宋体" w:hAnsi="宋体" w:cs="宋体"/>
          <w:color w:val="auto"/>
          <w:highlight w:val="none"/>
        </w:rPr>
      </w:pPr>
      <w:r>
        <w:rPr>
          <w:rFonts w:hint="eastAsia" w:ascii="宋体" w:hAnsi="宋体" w:cs="宋体"/>
          <w:color w:val="auto"/>
          <w:highlight w:val="none"/>
        </w:rPr>
        <w:t>应通过检查来检验是否符合要求。</w:t>
      </w:r>
    </w:p>
    <w:p w14:paraId="3A353070">
      <w:pPr>
        <w:pStyle w:val="295"/>
        <w:numPr>
          <w:ilvl w:val="4"/>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8.3.3.2.3　</w:t>
      </w:r>
      <w:r>
        <w:rPr>
          <w:rFonts w:hint="eastAsia"/>
          <w:color w:val="auto"/>
          <w:highlight w:val="none"/>
        </w:rPr>
        <w:t xml:space="preserve">过度充电保护  </w:t>
      </w:r>
    </w:p>
    <w:p w14:paraId="25900EDB">
      <w:pPr>
        <w:ind w:firstLine="420" w:firstLineChars="200"/>
        <w:rPr>
          <w:rFonts w:hint="eastAsia" w:ascii="宋体" w:hAnsi="宋体" w:cs="宋体"/>
          <w:color w:val="auto"/>
          <w:highlight w:val="none"/>
        </w:rPr>
      </w:pPr>
      <w:r>
        <w:rPr>
          <w:rFonts w:hint="eastAsia" w:ascii="宋体" w:hAnsi="宋体" w:cs="宋体"/>
          <w:color w:val="auto"/>
          <w:highlight w:val="none"/>
        </w:rPr>
        <w:t>对于</w:t>
      </w:r>
      <w:r>
        <w:rPr>
          <w:rFonts w:hint="eastAsia" w:ascii="宋体" w:hAnsi="宋体" w:cs="宋体"/>
          <w:color w:val="auto"/>
          <w:highlight w:val="none"/>
          <w:lang w:eastAsia="zh-CN"/>
        </w:rPr>
        <w:t>Y型</w:t>
      </w:r>
      <w:r>
        <w:rPr>
          <w:rFonts w:hint="eastAsia" w:ascii="宋体" w:hAnsi="宋体" w:cs="宋体"/>
          <w:color w:val="auto"/>
          <w:highlight w:val="none"/>
        </w:rPr>
        <w:t>NIS-E，当电池过度充电可能导致不可接受的风险时，应从设计上防止过度充电。</w:t>
      </w:r>
    </w:p>
    <w:p w14:paraId="2296BD0E">
      <w:pPr>
        <w:ind w:firstLine="420" w:firstLineChars="200"/>
        <w:rPr>
          <w:rFonts w:hint="eastAsia" w:ascii="宋体" w:hAnsi="宋体" w:cs="宋体"/>
          <w:color w:val="auto"/>
          <w:highlight w:val="none"/>
        </w:rPr>
      </w:pPr>
      <w:r>
        <w:rPr>
          <w:rFonts w:hint="eastAsia" w:ascii="宋体" w:hAnsi="宋体" w:cs="宋体"/>
          <w:color w:val="auto"/>
          <w:highlight w:val="none"/>
        </w:rPr>
        <w:t>应通过检查设计文档来检验是否符合要求。</w:t>
      </w:r>
    </w:p>
    <w:p w14:paraId="0BDF7F3B">
      <w:pPr>
        <w:pStyle w:val="295"/>
        <w:numPr>
          <w:ilvl w:val="4"/>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8.3.3.2.4　</w:t>
      </w:r>
      <w:r>
        <w:rPr>
          <w:rFonts w:hint="eastAsia"/>
          <w:color w:val="auto"/>
          <w:highlight w:val="none"/>
        </w:rPr>
        <w:t xml:space="preserve">锂电池  </w:t>
      </w:r>
    </w:p>
    <w:p w14:paraId="1820B64E">
      <w:pPr>
        <w:ind w:firstLine="420" w:firstLineChars="200"/>
        <w:rPr>
          <w:rFonts w:hint="eastAsia" w:ascii="宋体" w:hAnsi="宋体" w:cs="宋体"/>
          <w:color w:val="auto"/>
          <w:highlight w:val="none"/>
        </w:rPr>
      </w:pPr>
      <w:r>
        <w:rPr>
          <w:rFonts w:hint="eastAsia" w:ascii="宋体" w:hAnsi="宋体" w:cs="宋体"/>
          <w:color w:val="auto"/>
          <w:highlight w:val="none"/>
        </w:rPr>
        <w:t>对于X型和</w:t>
      </w:r>
      <w:r>
        <w:rPr>
          <w:rFonts w:hint="eastAsia" w:ascii="宋体" w:hAnsi="宋体" w:cs="宋体"/>
          <w:color w:val="auto"/>
          <w:highlight w:val="none"/>
          <w:lang w:eastAsia="zh-CN"/>
        </w:rPr>
        <w:t>Y型</w:t>
      </w:r>
      <w:r>
        <w:rPr>
          <w:rFonts w:hint="eastAsia" w:ascii="宋体" w:hAnsi="宋体" w:cs="宋体"/>
          <w:color w:val="auto"/>
          <w:highlight w:val="none"/>
        </w:rPr>
        <w:t>NIS-E，锂原电池应符合GB 8897.4的要求。锂蓄电池应符合GB/T 28164的要求。</w:t>
      </w:r>
    </w:p>
    <w:p w14:paraId="39FE86D5">
      <w:pPr>
        <w:ind w:firstLine="420" w:firstLineChars="200"/>
        <w:rPr>
          <w:rFonts w:hint="eastAsia" w:ascii="宋体" w:hAnsi="宋体" w:cs="宋体"/>
          <w:color w:val="auto"/>
          <w:highlight w:val="none"/>
        </w:rPr>
      </w:pPr>
      <w:r>
        <w:rPr>
          <w:rFonts w:hint="eastAsia" w:ascii="宋体" w:hAnsi="宋体" w:cs="宋体"/>
          <w:color w:val="auto"/>
          <w:highlight w:val="none"/>
        </w:rPr>
        <w:t>应通过检查电池设计文件或执行</w:t>
      </w:r>
      <w:r>
        <w:rPr>
          <w:rFonts w:hint="eastAsia" w:ascii="宋体"/>
          <w:color w:val="auto"/>
          <w:sz w:val="21"/>
          <w:highlight w:val="none"/>
        </w:rPr>
        <w:t>GB 8897.4</w:t>
      </w:r>
      <w:r>
        <w:rPr>
          <w:rFonts w:hint="eastAsia" w:ascii="宋体" w:hAnsi="宋体" w:cs="宋体"/>
          <w:color w:val="auto"/>
          <w:highlight w:val="none"/>
        </w:rPr>
        <w:t xml:space="preserve">（针对原锂电池）和 </w:t>
      </w:r>
      <w:r>
        <w:rPr>
          <w:rFonts w:hint="eastAsia" w:ascii="宋体" w:hAnsi="Times New Roman" w:eastAsia="宋体" w:cs="Times New Roman"/>
          <w:i w:val="0"/>
          <w:iCs w:val="0"/>
          <w:caps w:val="0"/>
          <w:color w:val="auto"/>
          <w:spacing w:val="0"/>
          <w:sz w:val="21"/>
          <w:szCs w:val="24"/>
          <w:highlight w:val="none"/>
          <w:shd w:val="clear"/>
        </w:rPr>
        <w:t>GB/T 28164.2</w:t>
      </w:r>
      <w:r>
        <w:rPr>
          <w:rFonts w:hint="eastAsia" w:ascii="宋体" w:hAnsi="宋体" w:cs="宋体"/>
          <w:color w:val="auto"/>
          <w:highlight w:val="none"/>
        </w:rPr>
        <w:t>（针对二次锂电池）中确定的试验来检查符合性。对锂原电池通过检查电池的设计文档或GB8897.4确定的性能试验来检验是否符合要求，对锂蓄电池通过按GB/T 28164的检查来检验是否符合要求。</w:t>
      </w:r>
    </w:p>
    <w:p w14:paraId="74877191">
      <w:pPr>
        <w:pStyle w:val="295"/>
        <w:numPr>
          <w:ilvl w:val="4"/>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8.3.3.2.5　</w:t>
      </w:r>
      <w:r>
        <w:rPr>
          <w:rFonts w:hint="eastAsia"/>
          <w:color w:val="auto"/>
          <w:highlight w:val="none"/>
        </w:rPr>
        <w:t xml:space="preserve">过流和过压保护  </w:t>
      </w:r>
    </w:p>
    <w:p w14:paraId="0B1CBFDD">
      <w:pPr>
        <w:ind w:firstLine="420" w:firstLineChars="200"/>
        <w:rPr>
          <w:rFonts w:hint="eastAsia" w:ascii="宋体" w:hAnsi="宋体" w:cs="宋体"/>
          <w:color w:val="auto"/>
          <w:highlight w:val="none"/>
        </w:rPr>
      </w:pPr>
      <w:r>
        <w:rPr>
          <w:rFonts w:hint="eastAsia" w:ascii="宋体" w:hAnsi="宋体" w:cs="宋体"/>
          <w:color w:val="auto"/>
          <w:highlight w:val="none"/>
        </w:rPr>
        <w:t>对于内部电源X型和Y型NIS-E，如果由于内部布线的截面积和布置，或由于接入的元件的额定值，而可能在短路时发生着火危险，应配有适当额定的保护装置，以防过电流时造成着火危险。保护装置应具有足够的分断能力中断可能流过的最大故障电流（包括短路电流）。不采用熔断器或过流释放器的理由应被记录。</w:t>
      </w:r>
    </w:p>
    <w:p w14:paraId="3D6F573C">
      <w:pPr>
        <w:ind w:firstLine="420" w:firstLineChars="200"/>
        <w:rPr>
          <w:rFonts w:hint="eastAsia" w:ascii="宋体" w:hAnsi="宋体" w:cs="宋体"/>
          <w:color w:val="auto"/>
          <w:highlight w:val="none"/>
        </w:rPr>
      </w:pPr>
      <w:r>
        <w:rPr>
          <w:rFonts w:hint="eastAsia" w:ascii="宋体" w:hAnsi="宋体" w:cs="宋体"/>
          <w:color w:val="auto"/>
          <w:highlight w:val="none"/>
        </w:rPr>
        <w:t>如果在内部电源输出和相应的保护装置之间的区域提供两重对操作者的防护措施，那么可不进行内部电源正极和负极的短路试验。否则，短路试验不应导致8.9中的任何危险情况。</w:t>
      </w:r>
    </w:p>
    <w:p w14:paraId="7372654C">
      <w:pPr>
        <w:ind w:firstLine="420" w:firstLineChars="200"/>
        <w:rPr>
          <w:rFonts w:hint="eastAsia" w:ascii="宋体" w:hAnsi="宋体" w:cs="宋体"/>
          <w:color w:val="auto"/>
          <w:highlight w:val="none"/>
        </w:rPr>
      </w:pPr>
      <w:r>
        <w:rPr>
          <w:rFonts w:hint="eastAsia" w:ascii="宋体" w:hAnsi="宋体" w:cs="宋体"/>
          <w:color w:val="auto"/>
          <w:highlight w:val="none"/>
        </w:rPr>
        <w:t>通过检查保护措施是否存在，若需要，通过检查设计文档来检验是否符合要求。或进行短路试验，不发生危险情况。</w:t>
      </w:r>
    </w:p>
    <w:p w14:paraId="06A4FFE9">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8.3.4　</w:t>
      </w:r>
      <w:r>
        <w:rPr>
          <w:rFonts w:hint="eastAsia"/>
          <w:color w:val="auto"/>
          <w:highlight w:val="none"/>
        </w:rPr>
        <w:t xml:space="preserve">可触及部分和应用部分的电流限制  </w:t>
      </w:r>
    </w:p>
    <w:p w14:paraId="02FA4552">
      <w:pPr>
        <w:ind w:firstLine="420" w:firstLineChars="200"/>
        <w:rPr>
          <w:rFonts w:hint="eastAsia" w:ascii="宋体" w:hAnsi="宋体" w:cs="宋体"/>
          <w:color w:val="auto"/>
          <w:highlight w:val="none"/>
        </w:rPr>
      </w:pPr>
      <w:r>
        <w:rPr>
          <w:rFonts w:hint="eastAsia" w:ascii="宋体" w:hAnsi="宋体" w:cs="宋体"/>
          <w:color w:val="auto"/>
          <w:highlight w:val="none"/>
        </w:rPr>
        <w:t>从患者连接流出或流入的电流不得超过8.5中规定的患者漏电流限值。试验配置应</w:t>
      </w:r>
      <w:r>
        <w:rPr>
          <w:rFonts w:hint="eastAsia" w:ascii="宋体" w:hAnsi="宋体" w:cs="宋体"/>
          <w:color w:val="auto"/>
          <w:highlight w:val="none"/>
          <w:lang w:val="en-US" w:eastAsia="zh-CN"/>
        </w:rPr>
        <w:t>按</w:t>
      </w:r>
      <w:r>
        <w:rPr>
          <w:rFonts w:hint="eastAsia" w:ascii="宋体" w:hAnsi="宋体" w:cs="宋体"/>
          <w:color w:val="auto"/>
          <w:highlight w:val="none"/>
        </w:rPr>
        <w:t>8.5中规定。</w:t>
      </w:r>
    </w:p>
    <w:p w14:paraId="56420CB1">
      <w:pPr>
        <w:ind w:firstLine="420" w:firstLineChars="200"/>
        <w:rPr>
          <w:rFonts w:hint="eastAsia" w:ascii="宋体" w:hAnsi="宋体" w:cs="宋体"/>
          <w:color w:val="auto"/>
          <w:highlight w:val="none"/>
        </w:rPr>
      </w:pPr>
      <w:r>
        <w:rPr>
          <w:rFonts w:hint="eastAsia" w:ascii="宋体" w:hAnsi="宋体" w:cs="宋体"/>
          <w:color w:val="auto"/>
          <w:highlight w:val="none"/>
        </w:rPr>
        <w:t>除患者连接外，流出或流入可触及部分或在这些可触及部分之间流过的漏电流，不应超过8.5中规定的接触电流限值。试验配置应</w:t>
      </w:r>
      <w:r>
        <w:rPr>
          <w:rFonts w:hint="eastAsia" w:ascii="宋体" w:hAnsi="宋体" w:cs="宋体"/>
          <w:color w:val="auto"/>
          <w:highlight w:val="none"/>
          <w:lang w:val="en-US" w:eastAsia="zh-CN"/>
        </w:rPr>
        <w:t>按</w:t>
      </w:r>
      <w:r>
        <w:rPr>
          <w:rFonts w:hint="eastAsia" w:ascii="宋体" w:hAnsi="宋体" w:cs="宋体"/>
          <w:color w:val="auto"/>
          <w:highlight w:val="none"/>
        </w:rPr>
        <w:t>8.5中规定。本条适用于X型和</w:t>
      </w:r>
      <w:r>
        <w:rPr>
          <w:rFonts w:hint="eastAsia" w:ascii="宋体" w:hAnsi="宋体" w:cs="宋体"/>
          <w:color w:val="auto"/>
          <w:highlight w:val="none"/>
          <w:lang w:eastAsia="zh-CN"/>
        </w:rPr>
        <w:t>Y型</w:t>
      </w:r>
      <w:r>
        <w:rPr>
          <w:rFonts w:hint="eastAsia" w:ascii="宋体" w:hAnsi="宋体" w:cs="宋体"/>
          <w:color w:val="auto"/>
          <w:highlight w:val="none"/>
        </w:rPr>
        <w:t>NIS-E（如适用）。</w:t>
      </w:r>
    </w:p>
    <w:p w14:paraId="3EEDBB18">
      <w:pPr>
        <w:pStyle w:val="260"/>
        <w:numPr>
          <w:ilvl w:val="1"/>
          <w:numId w:val="0"/>
        </w:numPr>
        <w:spacing w:before="156" w:after="156"/>
        <w:rPr>
          <w:color w:val="auto"/>
          <w:highlight w:val="none"/>
        </w:rPr>
      </w:pPr>
      <w:bookmarkStart w:id="247" w:name="_Toc30635"/>
      <w:bookmarkStart w:id="248" w:name="_Toc14625"/>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8.4　</w:t>
      </w:r>
      <w:r>
        <w:rPr>
          <w:rFonts w:hint="eastAsia"/>
          <w:color w:val="auto"/>
          <w:highlight w:val="none"/>
        </w:rPr>
        <w:t>部件间的隔离（X型和Y型）</w:t>
      </w:r>
      <w:bookmarkEnd w:id="247"/>
      <w:bookmarkEnd w:id="248"/>
      <w:r>
        <w:rPr>
          <w:rFonts w:hint="eastAsia"/>
          <w:color w:val="auto"/>
          <w:highlight w:val="none"/>
        </w:rPr>
        <w:t xml:space="preserve">  </w:t>
      </w:r>
    </w:p>
    <w:p w14:paraId="412F5B90">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8.4.1　</w:t>
      </w:r>
      <w:r>
        <w:rPr>
          <w:rFonts w:hint="eastAsia"/>
          <w:color w:val="auto"/>
          <w:highlight w:val="none"/>
        </w:rPr>
        <w:t xml:space="preserve">防护措施（MOP）  </w:t>
      </w:r>
    </w:p>
    <w:p w14:paraId="50D886F7">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8.4.1.1　</w:t>
      </w:r>
      <w:r>
        <w:rPr>
          <w:rFonts w:hint="eastAsia"/>
          <w:color w:val="auto"/>
          <w:highlight w:val="none"/>
          <w:lang w:val="en-US" w:eastAsia="zh-CN"/>
        </w:rPr>
        <w:t>通则</w:t>
      </w:r>
      <w:r>
        <w:rPr>
          <w:rFonts w:hint="eastAsia"/>
          <w:color w:val="auto"/>
          <w:highlight w:val="none"/>
        </w:rPr>
        <w:t xml:space="preserve"> </w:t>
      </w:r>
    </w:p>
    <w:p w14:paraId="1DBEA1E7">
      <w:pPr>
        <w:ind w:firstLine="420" w:firstLineChars="200"/>
        <w:rPr>
          <w:rFonts w:hint="eastAsia" w:ascii="宋体" w:hAnsi="宋体" w:cs="宋体"/>
          <w:color w:val="auto"/>
          <w:highlight w:val="none"/>
        </w:rPr>
      </w:pPr>
      <w:r>
        <w:rPr>
          <w:rFonts w:hint="eastAsia" w:ascii="宋体" w:hAnsi="宋体" w:cs="宋体"/>
          <w:color w:val="auto"/>
          <w:highlight w:val="none"/>
        </w:rPr>
        <w:t>对患者防护措施（MOPP）是比对操作者防护措施（MOOP）更高的防护标准，因为患者直接连接到 NIS-E。因此，MOPP应是X型和</w:t>
      </w:r>
      <w:r>
        <w:rPr>
          <w:rFonts w:hint="eastAsia" w:ascii="宋体" w:hAnsi="宋体" w:cs="宋体"/>
          <w:color w:val="auto"/>
          <w:highlight w:val="none"/>
          <w:lang w:eastAsia="zh-CN"/>
        </w:rPr>
        <w:t>Y型</w:t>
      </w:r>
      <w:r>
        <w:rPr>
          <w:rFonts w:hint="eastAsia" w:ascii="宋体" w:hAnsi="宋体" w:cs="宋体"/>
          <w:color w:val="auto"/>
          <w:highlight w:val="none"/>
        </w:rPr>
        <w:t>NIS-E要求的最低防护水平。NIS-E应具有两重MOPP，以防止应用部分和其他可触及部分超过8.5中规定的值。</w:t>
      </w:r>
    </w:p>
    <w:p w14:paraId="3555CB2C">
      <w:pPr>
        <w:ind w:firstLine="420" w:firstLineChars="200"/>
        <w:rPr>
          <w:rFonts w:hint="eastAsia" w:ascii="宋体" w:hAnsi="宋体" w:cs="宋体"/>
          <w:color w:val="auto"/>
          <w:highlight w:val="none"/>
        </w:rPr>
      </w:pPr>
      <w:r>
        <w:rPr>
          <w:rFonts w:hint="eastAsia" w:ascii="宋体" w:hAnsi="宋体" w:cs="宋体"/>
          <w:color w:val="auto"/>
          <w:highlight w:val="none"/>
        </w:rPr>
        <w:t>上漆、上釉、氧化和类似保护性处理，以及覆盖的在操作（包括灭菌）期间的预期温度下可重塑的密封剂，不应被认为防护措施。</w:t>
      </w:r>
    </w:p>
    <w:p w14:paraId="37602FED">
      <w:pPr>
        <w:ind w:firstLine="420" w:firstLineChars="200"/>
        <w:rPr>
          <w:rFonts w:hint="eastAsia" w:ascii="宋体" w:hAnsi="宋体" w:cs="宋体"/>
          <w:color w:val="auto"/>
          <w:highlight w:val="none"/>
        </w:rPr>
      </w:pPr>
      <w:r>
        <w:rPr>
          <w:rFonts w:hint="eastAsia" w:ascii="宋体" w:hAnsi="宋体" w:cs="宋体"/>
          <w:color w:val="auto"/>
          <w:highlight w:val="none"/>
        </w:rPr>
        <w:t>预期用于防护措施并符合</w:t>
      </w:r>
      <w:r>
        <w:rPr>
          <w:rFonts w:hint="eastAsia" w:ascii="宋体" w:hAnsi="宋体" w:cs="宋体"/>
          <w:color w:val="auto"/>
          <w:sz w:val="21"/>
          <w:szCs w:val="21"/>
          <w:highlight w:val="none"/>
        </w:rPr>
        <w:t>GB</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4943.1</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2022</w:t>
      </w:r>
      <w:r>
        <w:rPr>
          <w:rFonts w:hint="eastAsia" w:ascii="宋体" w:hAnsi="宋体" w:cs="宋体"/>
          <w:color w:val="auto"/>
          <w:highlight w:val="none"/>
        </w:rPr>
        <w:t>的涂层和其他绝缘不能自动用作对患者的防护措施。</w:t>
      </w:r>
    </w:p>
    <w:p w14:paraId="001B61E1">
      <w:pPr>
        <w:ind w:firstLine="360" w:firstLineChars="200"/>
        <w:rPr>
          <w:rFonts w:hint="eastAsia" w:ascii="宋体" w:hAnsi="宋体" w:cs="宋体"/>
          <w:color w:val="auto"/>
          <w:sz w:val="18"/>
          <w:szCs w:val="21"/>
          <w:highlight w:val="none"/>
        </w:rPr>
      </w:pPr>
      <w:r>
        <w:rPr>
          <w:rFonts w:hint="eastAsia" w:ascii="黑体" w:hAnsi="黑体" w:eastAsia="黑体" w:cs="黑体"/>
          <w:color w:val="auto"/>
          <w:sz w:val="18"/>
          <w:szCs w:val="21"/>
          <w:highlight w:val="none"/>
        </w:rPr>
        <w:t>注：</w:t>
      </w:r>
      <w:r>
        <w:rPr>
          <w:rFonts w:hint="eastAsia" w:ascii="宋体" w:hAnsi="宋体" w:cs="宋体"/>
          <w:color w:val="auto"/>
          <w:sz w:val="18"/>
          <w:szCs w:val="21"/>
          <w:highlight w:val="none"/>
        </w:rPr>
        <w:t>对于对患者的防护措施，可根据风险分析过程的结果加以考虑考虑因素可能源于风险方法过程。</w:t>
      </w:r>
    </w:p>
    <w:p w14:paraId="3586B2DB">
      <w:pPr>
        <w:ind w:firstLine="420" w:firstLineChars="200"/>
        <w:rPr>
          <w:rFonts w:hint="eastAsia" w:ascii="宋体" w:hAnsi="宋体" w:cs="宋体"/>
          <w:color w:val="auto"/>
          <w:highlight w:val="none"/>
        </w:rPr>
      </w:pPr>
      <w:r>
        <w:rPr>
          <w:rFonts w:hint="eastAsia" w:ascii="宋体" w:hAnsi="宋体" w:cs="宋体"/>
          <w:color w:val="auto"/>
          <w:highlight w:val="none"/>
        </w:rPr>
        <w:t>构成防护措施的元器件和布线应符合相关元器件和布线要求。</w:t>
      </w:r>
    </w:p>
    <w:p w14:paraId="0B88454B">
      <w:pPr>
        <w:ind w:firstLine="420" w:firstLineChars="200"/>
        <w:rPr>
          <w:rFonts w:hint="eastAsia" w:ascii="宋体" w:hAnsi="宋体" w:cs="宋体"/>
          <w:color w:val="auto"/>
          <w:highlight w:val="none"/>
        </w:rPr>
      </w:pPr>
      <w:r>
        <w:rPr>
          <w:rFonts w:hint="eastAsia" w:ascii="宋体" w:hAnsi="宋体" w:cs="宋体"/>
          <w:color w:val="auto"/>
          <w:highlight w:val="none"/>
        </w:rPr>
        <w:t>任何不符合MOPP要求的绝缘、爬电距离、电气间隙、元器件不应被认为是防护措施。任何或所有此类部分的失效应被视为正常状态。</w:t>
      </w:r>
    </w:p>
    <w:p w14:paraId="05D705EC">
      <w:pPr>
        <w:ind w:firstLine="420" w:firstLineChars="200"/>
        <w:rPr>
          <w:rFonts w:hint="eastAsia" w:ascii="宋体" w:hAnsi="宋体" w:cs="宋体"/>
          <w:color w:val="auto"/>
          <w:highlight w:val="none"/>
        </w:rPr>
      </w:pPr>
      <w:r>
        <w:rPr>
          <w:rFonts w:hint="eastAsia" w:ascii="宋体" w:hAnsi="宋体" w:cs="宋体"/>
          <w:color w:val="auto"/>
          <w:highlight w:val="none"/>
        </w:rPr>
        <w:t>应根据8.4.1.2来检验是否符合要求。</w:t>
      </w:r>
    </w:p>
    <w:p w14:paraId="250AE0A3">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8.4.1.2　</w:t>
      </w:r>
      <w:r>
        <w:rPr>
          <w:rFonts w:hint="eastAsia"/>
          <w:color w:val="auto"/>
          <w:highlight w:val="none"/>
        </w:rPr>
        <w:t xml:space="preserve">对患者的防护措施（MOPP）  </w:t>
      </w:r>
    </w:p>
    <w:p w14:paraId="2D58A602">
      <w:pPr>
        <w:ind w:firstLine="420" w:firstLineChars="200"/>
        <w:rPr>
          <w:rFonts w:hint="eastAsia" w:ascii="宋体" w:hAnsi="宋体" w:cs="宋体"/>
          <w:color w:val="auto"/>
          <w:highlight w:val="none"/>
        </w:rPr>
      </w:pPr>
      <w:r>
        <w:rPr>
          <w:rFonts w:hint="eastAsia" w:ascii="宋体" w:hAnsi="宋体" w:cs="宋体"/>
          <w:color w:val="auto"/>
          <w:highlight w:val="none"/>
        </w:rPr>
        <w:t>构成对患者的防护措施的固体绝缘应符合 按8.6.3进行的电介质强度试验。</w:t>
      </w:r>
    </w:p>
    <w:p w14:paraId="3CE55792">
      <w:pPr>
        <w:ind w:firstLine="420" w:firstLineChars="200"/>
        <w:rPr>
          <w:rFonts w:hint="eastAsia" w:ascii="宋体" w:hAnsi="宋体" w:cs="宋体"/>
          <w:color w:val="auto"/>
          <w:highlight w:val="none"/>
        </w:rPr>
      </w:pPr>
      <w:r>
        <w:rPr>
          <w:rFonts w:hint="eastAsia" w:ascii="宋体" w:hAnsi="宋体" w:cs="宋体"/>
          <w:color w:val="auto"/>
          <w:highlight w:val="none"/>
        </w:rPr>
        <w:t>构成对患者的防护措施的爬电距离和电气间隙应符合表5中规定的限值。</w:t>
      </w:r>
    </w:p>
    <w:p w14:paraId="455D4266">
      <w:pPr>
        <w:ind w:firstLine="420" w:firstLineChars="200"/>
        <w:rPr>
          <w:rFonts w:hint="eastAsia" w:ascii="宋体" w:hAnsi="宋体" w:cs="宋体"/>
          <w:color w:val="auto"/>
          <w:highlight w:val="none"/>
        </w:rPr>
      </w:pPr>
      <w:r>
        <w:rPr>
          <w:rFonts w:hint="eastAsia" w:ascii="宋体" w:hAnsi="宋体" w:cs="宋体"/>
          <w:color w:val="auto"/>
          <w:highlight w:val="none"/>
        </w:rPr>
        <w:t xml:space="preserve">符合 </w:t>
      </w:r>
      <w:r>
        <w:rPr>
          <w:rFonts w:ascii="宋体" w:hAnsi="宋体" w:cs="宋体"/>
          <w:color w:val="auto"/>
          <w:highlight w:val="none"/>
        </w:rPr>
        <w:t>GB/T 15651.5-2024</w:t>
      </w:r>
      <w:r>
        <w:rPr>
          <w:rFonts w:hint="eastAsia" w:ascii="宋体" w:hAnsi="宋体" w:cs="宋体"/>
          <w:color w:val="auto"/>
          <w:highlight w:val="none"/>
        </w:rPr>
        <w:t>的光电耦合器应符合8.6.2和8.8的要求。所有以下内容均应适用：</w:t>
      </w:r>
    </w:p>
    <w:p w14:paraId="25C90C09">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光电耦合器外部的电气间隙；</w:t>
      </w:r>
    </w:p>
    <w:p w14:paraId="2CDF8BF7">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光电耦合器外部的爬电距离；和</w:t>
      </w:r>
    </w:p>
    <w:p w14:paraId="17093C47">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光电耦合器两端的电介质强度。</w:t>
      </w:r>
    </w:p>
    <w:p w14:paraId="585A3673">
      <w:pPr>
        <w:ind w:firstLine="420" w:firstLineChars="200"/>
        <w:rPr>
          <w:rFonts w:hint="eastAsia" w:ascii="宋体" w:hAnsi="宋体" w:cs="宋体"/>
          <w:color w:val="auto"/>
          <w:highlight w:val="none"/>
        </w:rPr>
      </w:pPr>
      <w:r>
        <w:rPr>
          <w:rFonts w:hint="eastAsia" w:ascii="宋体" w:hAnsi="宋体" w:cs="宋体"/>
          <w:color w:val="auto"/>
          <w:highlight w:val="none"/>
        </w:rPr>
        <w:t>MOPP 也可通过以下方式实现：</w:t>
      </w:r>
    </w:p>
    <w:p w14:paraId="17E7BEA2">
      <w:pPr>
        <w:ind w:firstLine="420" w:firstLineChars="200"/>
        <w:rPr>
          <w:rFonts w:hint="eastAsia" w:ascii="宋体" w:hAnsi="宋体" w:cs="宋体"/>
          <w:color w:val="auto"/>
          <w:highlight w:val="none"/>
        </w:rPr>
      </w:pPr>
      <w:r>
        <w:rPr>
          <w:rFonts w:hint="eastAsia" w:ascii="宋体" w:hAnsi="宋体" w:cs="宋体"/>
          <w:color w:val="auto"/>
          <w:highlight w:val="none"/>
        </w:rPr>
        <w:t>a) 根据</w:t>
      </w:r>
      <w:r>
        <w:rPr>
          <w:rFonts w:hint="eastAsia" w:ascii="宋体" w:hAnsi="宋体" w:cs="宋体"/>
          <w:color w:val="auto"/>
          <w:sz w:val="21"/>
          <w:szCs w:val="21"/>
          <w:highlight w:val="none"/>
        </w:rPr>
        <w:t>GB</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4943.1</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2022</w:t>
      </w:r>
      <w:r>
        <w:rPr>
          <w:rFonts w:hint="eastAsia" w:ascii="宋体" w:hAnsi="宋体" w:cs="宋体"/>
          <w:color w:val="auto"/>
          <w:highlight w:val="none"/>
        </w:rPr>
        <w:t>提供两重MOOP且具有电气间隙值的隔挡，满足表</w:t>
      </w:r>
      <w:r>
        <w:rPr>
          <w:rFonts w:hint="eastAsia" w:ascii="宋体" w:hAnsi="宋体" w:cs="宋体"/>
          <w:color w:val="auto"/>
          <w:highlight w:val="none"/>
          <w:lang w:val="en-US" w:eastAsia="zh-CN"/>
        </w:rPr>
        <w:t>5</w:t>
      </w:r>
      <w:r>
        <w:rPr>
          <w:rFonts w:hint="eastAsia" w:ascii="宋体" w:hAnsi="宋体" w:cs="宋体"/>
          <w:color w:val="auto"/>
          <w:highlight w:val="none"/>
        </w:rPr>
        <w:t>中一重MOPP的要求。</w:t>
      </w:r>
    </w:p>
    <w:p w14:paraId="30891310">
      <w:pPr>
        <w:ind w:firstLine="420" w:firstLineChars="200"/>
        <w:rPr>
          <w:rFonts w:hint="eastAsia" w:ascii="宋体" w:hAnsi="宋体" w:cs="宋体"/>
          <w:color w:val="auto"/>
          <w:highlight w:val="none"/>
        </w:rPr>
      </w:pPr>
      <w:r>
        <w:rPr>
          <w:rFonts w:hint="eastAsia" w:ascii="宋体" w:hAnsi="宋体" w:cs="宋体"/>
          <w:color w:val="auto"/>
          <w:highlight w:val="none"/>
        </w:rPr>
        <w:t>b) 根据</w:t>
      </w:r>
      <w:r>
        <w:rPr>
          <w:rFonts w:hint="eastAsia" w:ascii="宋体" w:hAnsi="宋体" w:cs="宋体"/>
          <w:color w:val="auto"/>
          <w:sz w:val="21"/>
          <w:szCs w:val="21"/>
          <w:highlight w:val="none"/>
        </w:rPr>
        <w:t>GB</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4943.1</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2022</w:t>
      </w:r>
      <w:r>
        <w:rPr>
          <w:rFonts w:hint="eastAsia" w:ascii="宋体" w:hAnsi="宋体" w:cs="宋体"/>
          <w:color w:val="auto"/>
          <w:highlight w:val="none"/>
        </w:rPr>
        <w:t>提供加强绝缘（两重MOOP）且对于不超过 354V（直流）/250V（交流）的工作电压具有电气间隙值的隔挡，满足表5中一重MOPP的要求。</w:t>
      </w:r>
    </w:p>
    <w:p w14:paraId="15AD07DC">
      <w:pPr>
        <w:ind w:firstLine="420" w:firstLineChars="200"/>
        <w:rPr>
          <w:rFonts w:hint="eastAsia" w:ascii="宋体" w:hAnsi="宋体" w:cs="宋体"/>
          <w:color w:val="auto"/>
          <w:highlight w:val="none"/>
        </w:rPr>
      </w:pPr>
      <w:r>
        <w:rPr>
          <w:rFonts w:hint="eastAsia" w:ascii="宋体" w:hAnsi="宋体" w:cs="宋体"/>
          <w:color w:val="auto"/>
          <w:highlight w:val="none"/>
        </w:rPr>
        <w:t>c) 根据</w:t>
      </w:r>
      <w:r>
        <w:rPr>
          <w:rFonts w:hint="eastAsia" w:ascii="宋体" w:hAnsi="宋体" w:cs="宋体"/>
          <w:color w:val="auto"/>
          <w:sz w:val="21"/>
          <w:szCs w:val="21"/>
          <w:highlight w:val="none"/>
        </w:rPr>
        <w:t>GB</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4943.1</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2022</w:t>
      </w:r>
      <w:r>
        <w:rPr>
          <w:rFonts w:hint="eastAsia" w:ascii="宋体" w:hAnsi="宋体" w:cs="宋体"/>
          <w:color w:val="auto"/>
          <w:highlight w:val="none"/>
        </w:rPr>
        <w:t>提供加强绝缘（两重MOOP）且具有爬电距离的隔挡，满足表5中一重MOPP的要求。</w:t>
      </w:r>
    </w:p>
    <w:p w14:paraId="2A133B7F">
      <w:pPr>
        <w:ind w:firstLine="360" w:firstLineChars="200"/>
        <w:rPr>
          <w:rFonts w:hint="eastAsia" w:ascii="宋体" w:hAnsi="宋体" w:cs="宋体"/>
          <w:color w:val="auto"/>
          <w:sz w:val="18"/>
          <w:szCs w:val="21"/>
          <w:highlight w:val="none"/>
        </w:rPr>
      </w:pPr>
      <w:r>
        <w:rPr>
          <w:rFonts w:hint="eastAsia" w:ascii="黑体" w:hAnsi="黑体" w:eastAsia="黑体" w:cs="黑体"/>
          <w:color w:val="auto"/>
          <w:sz w:val="18"/>
          <w:szCs w:val="21"/>
          <w:highlight w:val="none"/>
        </w:rPr>
        <w:t>注1：</w:t>
      </w:r>
      <w:r>
        <w:rPr>
          <w:rFonts w:hint="eastAsia" w:ascii="宋体" w:hAnsi="宋体" w:cs="宋体"/>
          <w:color w:val="auto"/>
          <w:sz w:val="18"/>
          <w:szCs w:val="21"/>
          <w:highlight w:val="none"/>
        </w:rPr>
        <w:t>绝缘试验电压的1.6系数仅适用于热循环试验，如同其他安全标准（例如</w:t>
      </w:r>
      <w:r>
        <w:rPr>
          <w:rFonts w:hint="eastAsia" w:ascii="宋体" w:hAnsi="宋体" w:cs="宋体"/>
          <w:color w:val="auto"/>
          <w:sz w:val="18"/>
          <w:szCs w:val="21"/>
          <w:highlight w:val="none"/>
          <w:lang w:eastAsia="zh-CN"/>
        </w:rPr>
        <w:t>，</w:t>
      </w:r>
      <w:r>
        <w:rPr>
          <w:rFonts w:hint="eastAsia" w:ascii="宋体" w:hAnsi="宋体" w:cs="宋体"/>
          <w:color w:val="auto"/>
          <w:sz w:val="18"/>
          <w:szCs w:val="18"/>
          <w:highlight w:val="none"/>
        </w:rPr>
        <w:t>GB</w:t>
      </w:r>
      <w:r>
        <w:rPr>
          <w:rFonts w:hint="eastAsia" w:ascii="宋体" w:hAnsi="宋体" w:cs="宋体"/>
          <w:color w:val="auto"/>
          <w:sz w:val="18"/>
          <w:szCs w:val="18"/>
          <w:highlight w:val="none"/>
          <w:lang w:val="en-US" w:eastAsia="zh-CN"/>
        </w:rPr>
        <w:t xml:space="preserve"> </w:t>
      </w:r>
      <w:r>
        <w:rPr>
          <w:rFonts w:hint="eastAsia" w:ascii="宋体" w:hAnsi="宋体" w:cs="宋体"/>
          <w:color w:val="auto"/>
          <w:sz w:val="18"/>
          <w:szCs w:val="18"/>
          <w:highlight w:val="none"/>
        </w:rPr>
        <w:t>4943.1</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lang w:val="en-US" w:eastAsia="zh-CN"/>
        </w:rPr>
        <w:t>2022</w:t>
      </w:r>
      <w:r>
        <w:rPr>
          <w:rFonts w:hint="eastAsia" w:ascii="宋体" w:hAnsi="宋体" w:cs="宋体"/>
          <w:color w:val="auto"/>
          <w:sz w:val="18"/>
          <w:szCs w:val="21"/>
          <w:highlight w:val="none"/>
        </w:rPr>
        <w:t>）。GB/T 15651.5应用不同的试验方法。因为符合GB/T 15651.5被视为等同于热循环试验，所以不需要1.6系数。这与</w:t>
      </w:r>
      <w:r>
        <w:rPr>
          <w:rFonts w:hint="eastAsia" w:ascii="宋体" w:hAnsi="宋体" w:eastAsia="宋体" w:cs="宋体"/>
          <w:color w:val="auto"/>
          <w:sz w:val="18"/>
          <w:szCs w:val="21"/>
          <w:highlight w:val="none"/>
        </w:rPr>
        <w:t>GB</w:t>
      </w:r>
      <w:r>
        <w:rPr>
          <w:rFonts w:hint="eastAsia" w:ascii="宋体" w:hAnsi="宋体" w:eastAsia="宋体" w:cs="宋体"/>
          <w:color w:val="auto"/>
          <w:sz w:val="18"/>
          <w:szCs w:val="21"/>
          <w:highlight w:val="none"/>
          <w:lang w:val="en-US" w:eastAsia="zh-CN"/>
        </w:rPr>
        <w:t xml:space="preserve"> </w:t>
      </w:r>
      <w:r>
        <w:rPr>
          <w:rFonts w:hint="eastAsia" w:ascii="宋体" w:hAnsi="宋体" w:eastAsia="宋体" w:cs="宋体"/>
          <w:color w:val="auto"/>
          <w:sz w:val="18"/>
          <w:szCs w:val="21"/>
          <w:highlight w:val="none"/>
        </w:rPr>
        <w:t>4943.1</w:t>
      </w:r>
      <w:r>
        <w:rPr>
          <w:rFonts w:hint="eastAsia" w:ascii="宋体" w:hAnsi="宋体" w:eastAsia="宋体" w:cs="宋体"/>
          <w:color w:val="auto"/>
          <w:sz w:val="18"/>
          <w:szCs w:val="21"/>
          <w:highlight w:val="none"/>
          <w:lang w:eastAsia="zh-CN"/>
        </w:rPr>
        <w:t>—</w:t>
      </w:r>
      <w:r>
        <w:rPr>
          <w:rFonts w:hint="eastAsia" w:ascii="宋体" w:hAnsi="宋体" w:eastAsia="宋体" w:cs="宋体"/>
          <w:color w:val="auto"/>
          <w:sz w:val="18"/>
          <w:szCs w:val="21"/>
          <w:highlight w:val="none"/>
        </w:rPr>
        <w:t>2022</w:t>
      </w:r>
      <w:r>
        <w:rPr>
          <w:rFonts w:hint="eastAsia" w:ascii="宋体" w:hAnsi="宋体" w:cs="宋体"/>
          <w:color w:val="auto"/>
          <w:sz w:val="18"/>
          <w:szCs w:val="21"/>
          <w:highlight w:val="none"/>
        </w:rPr>
        <w:t>第5.4.4.4中使用的方法相同。</w:t>
      </w:r>
    </w:p>
    <w:p w14:paraId="3EDE2FEF">
      <w:pPr>
        <w:ind w:firstLine="360" w:firstLineChars="200"/>
        <w:rPr>
          <w:rFonts w:hint="eastAsia" w:ascii="宋体" w:hAnsi="宋体" w:cs="宋体"/>
          <w:color w:val="auto"/>
          <w:sz w:val="18"/>
          <w:szCs w:val="21"/>
          <w:highlight w:val="none"/>
        </w:rPr>
      </w:pPr>
      <w:r>
        <w:rPr>
          <w:rFonts w:hint="eastAsia" w:ascii="黑体" w:hAnsi="黑体" w:eastAsia="黑体" w:cs="黑体"/>
          <w:color w:val="auto"/>
          <w:sz w:val="18"/>
          <w:szCs w:val="21"/>
          <w:highlight w:val="none"/>
        </w:rPr>
        <w:t>注 2：</w:t>
      </w:r>
      <w:r>
        <w:rPr>
          <w:rFonts w:hint="eastAsia" w:ascii="宋体" w:hAnsi="宋体" w:cs="宋体"/>
          <w:color w:val="auto"/>
          <w:sz w:val="18"/>
          <w:szCs w:val="21"/>
          <w:highlight w:val="none"/>
        </w:rPr>
        <w:t>因为符合元器件标准解决了针孔和热效应对绝缘化合物的风险，不要求进行绝缘的穿透距离（厚度0.4mm）测试和热循环试验。</w:t>
      </w:r>
    </w:p>
    <w:p w14:paraId="6CE1B186">
      <w:pPr>
        <w:rPr>
          <w:color w:val="auto"/>
          <w:highlight w:val="none"/>
        </w:rPr>
      </w:pPr>
    </w:p>
    <w:p w14:paraId="572630C9">
      <w:pPr>
        <w:widowControl/>
        <w:jc w:val="center"/>
        <w:rPr>
          <w:color w:val="auto"/>
          <w:highlight w:val="none"/>
        </w:rPr>
      </w:pPr>
      <w:r>
        <w:rPr>
          <w:rFonts w:hint="eastAsia"/>
          <w:color w:val="auto"/>
          <w:highlight w:val="none"/>
        </w:rPr>
        <w:t xml:space="preserve"> </w:t>
      </w:r>
      <w:r>
        <w:rPr>
          <w:rFonts w:hint="eastAsia" w:ascii="黑体" w:hAnsi="黑体" w:eastAsia="黑体" w:cs="黑体"/>
          <w:color w:val="auto"/>
          <w:sz w:val="18"/>
          <w:szCs w:val="18"/>
          <w:highlight w:val="none"/>
        </w:rPr>
        <w:t xml:space="preserve"> 表 5 </w:t>
      </w:r>
      <w:r>
        <w:rPr>
          <w:rFonts w:hint="eastAsia" w:ascii="黑体" w:hAnsi="黑体" w:eastAsia="黑体" w:cs="黑体"/>
          <w:color w:val="auto"/>
          <w:sz w:val="18"/>
          <w:szCs w:val="18"/>
          <w:highlight w:val="none"/>
          <w:lang w:val="en-US" w:eastAsia="zh-CN"/>
        </w:rPr>
        <w:t xml:space="preserve"> </w:t>
      </w:r>
      <w:r>
        <w:rPr>
          <w:rFonts w:hint="eastAsia" w:ascii="黑体" w:hAnsi="黑体" w:eastAsia="黑体" w:cs="黑体"/>
          <w:color w:val="auto"/>
          <w:sz w:val="18"/>
          <w:szCs w:val="18"/>
          <w:highlight w:val="none"/>
        </w:rPr>
        <w:t xml:space="preserve"> 提供患者防护措施的最小爬电距离和电气间隙 </w:t>
      </w: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714"/>
        <w:gridCol w:w="1695"/>
        <w:gridCol w:w="1465"/>
        <w:gridCol w:w="1640"/>
        <w:gridCol w:w="1598"/>
        <w:gridCol w:w="1636"/>
      </w:tblGrid>
      <w:tr w14:paraId="0110C4D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29" w:hRule="atLeast"/>
        </w:trPr>
        <w:tc>
          <w:tcPr>
            <w:tcW w:w="1714" w:type="dxa"/>
            <w:vMerge w:val="restart"/>
            <w:tcBorders>
              <w:left w:val="single" w:color="231F20" w:sz="6" w:space="0"/>
              <w:bottom w:val="nil"/>
            </w:tcBorders>
          </w:tcPr>
          <w:p w14:paraId="3A0A0E35">
            <w:pPr>
              <w:pStyle w:val="531"/>
              <w:spacing w:before="96" w:line="185" w:lineRule="auto"/>
              <w:jc w:val="center"/>
              <w:rPr>
                <w:rFonts w:hint="eastAsia"/>
                <w:color w:val="auto"/>
                <w:spacing w:val="-3"/>
                <w:sz w:val="18"/>
                <w:szCs w:val="18"/>
                <w:highlight w:val="none"/>
                <w:lang w:eastAsia="zh-CN"/>
              </w:rPr>
            </w:pPr>
            <w:r>
              <w:rPr>
                <w:color w:val="auto"/>
                <w:spacing w:val="-3"/>
                <w:sz w:val="18"/>
                <w:szCs w:val="18"/>
                <w:highlight w:val="none"/>
                <w:lang w:eastAsia="zh-CN"/>
              </w:rPr>
              <w:t xml:space="preserve">工作电压 </w:t>
            </w:r>
          </w:p>
          <w:p w14:paraId="0795FF13">
            <w:pPr>
              <w:pStyle w:val="531"/>
              <w:spacing w:before="96" w:line="185" w:lineRule="auto"/>
              <w:jc w:val="center"/>
              <w:rPr>
                <w:rFonts w:hint="eastAsia"/>
                <w:color w:val="auto"/>
                <w:spacing w:val="-3"/>
                <w:sz w:val="18"/>
                <w:szCs w:val="18"/>
                <w:highlight w:val="none"/>
                <w:lang w:eastAsia="zh-CN"/>
              </w:rPr>
            </w:pPr>
            <w:r>
              <w:rPr>
                <w:color w:val="auto"/>
                <w:spacing w:val="-3"/>
                <w:sz w:val="18"/>
                <w:szCs w:val="18"/>
                <w:highlight w:val="none"/>
                <w:lang w:eastAsia="zh-CN"/>
              </w:rPr>
              <w:t>V直流</w:t>
            </w:r>
            <w:r>
              <w:rPr>
                <w:rFonts w:hint="eastAsia"/>
                <w:color w:val="auto"/>
                <w:spacing w:val="-3"/>
                <w:sz w:val="18"/>
                <w:szCs w:val="18"/>
                <w:highlight w:val="none"/>
                <w:lang w:eastAsia="zh-CN"/>
              </w:rPr>
              <w:t>最高限值</w:t>
            </w:r>
          </w:p>
        </w:tc>
        <w:tc>
          <w:tcPr>
            <w:tcW w:w="1695" w:type="dxa"/>
            <w:vMerge w:val="restart"/>
            <w:tcBorders>
              <w:bottom w:val="nil"/>
            </w:tcBorders>
          </w:tcPr>
          <w:p w14:paraId="14367A38">
            <w:pPr>
              <w:pStyle w:val="531"/>
              <w:spacing w:before="96" w:line="185" w:lineRule="auto"/>
              <w:jc w:val="center"/>
              <w:rPr>
                <w:rFonts w:hint="eastAsia"/>
                <w:color w:val="auto"/>
                <w:spacing w:val="-3"/>
                <w:sz w:val="18"/>
                <w:szCs w:val="18"/>
                <w:highlight w:val="none"/>
                <w:lang w:eastAsia="zh-CN"/>
              </w:rPr>
            </w:pPr>
            <w:r>
              <w:rPr>
                <w:color w:val="auto"/>
                <w:spacing w:val="-3"/>
                <w:sz w:val="18"/>
                <w:szCs w:val="18"/>
                <w:highlight w:val="none"/>
                <w:lang w:eastAsia="zh-CN"/>
              </w:rPr>
              <w:t xml:space="preserve">工作电压 </w:t>
            </w:r>
          </w:p>
          <w:p w14:paraId="206742B6">
            <w:pPr>
              <w:pStyle w:val="531"/>
              <w:spacing w:before="96" w:line="185" w:lineRule="auto"/>
              <w:jc w:val="center"/>
              <w:rPr>
                <w:rFonts w:hint="eastAsia"/>
                <w:color w:val="auto"/>
                <w:spacing w:val="-3"/>
                <w:sz w:val="18"/>
                <w:szCs w:val="18"/>
                <w:highlight w:val="none"/>
                <w:lang w:eastAsia="zh-CN"/>
              </w:rPr>
            </w:pPr>
            <w:r>
              <w:rPr>
                <w:color w:val="auto"/>
                <w:spacing w:val="-3"/>
                <w:sz w:val="18"/>
                <w:szCs w:val="18"/>
                <w:highlight w:val="none"/>
                <w:lang w:eastAsia="zh-CN"/>
              </w:rPr>
              <w:t xml:space="preserve">V </w:t>
            </w:r>
            <w:r>
              <w:rPr>
                <w:rFonts w:hint="eastAsia"/>
                <w:color w:val="auto"/>
                <w:spacing w:val="-3"/>
                <w:sz w:val="18"/>
                <w:szCs w:val="18"/>
                <w:highlight w:val="none"/>
                <w:lang w:eastAsia="zh-CN"/>
              </w:rPr>
              <w:t>有效值最高限值</w:t>
            </w:r>
          </w:p>
        </w:tc>
        <w:tc>
          <w:tcPr>
            <w:tcW w:w="3105" w:type="dxa"/>
            <w:gridSpan w:val="2"/>
          </w:tcPr>
          <w:p w14:paraId="34770C8C">
            <w:pPr>
              <w:pStyle w:val="531"/>
              <w:spacing w:before="96" w:line="185" w:lineRule="auto"/>
              <w:jc w:val="center"/>
              <w:rPr>
                <w:rFonts w:hint="eastAsia"/>
                <w:color w:val="auto"/>
                <w:spacing w:val="-3"/>
                <w:sz w:val="18"/>
                <w:szCs w:val="18"/>
                <w:highlight w:val="none"/>
                <w:lang w:eastAsia="zh-CN"/>
              </w:rPr>
            </w:pPr>
            <w:r>
              <w:rPr>
                <w:color w:val="auto"/>
                <w:sz w:val="18"/>
                <w:szCs w:val="18"/>
                <w:highlight w:val="none"/>
                <w:lang w:eastAsia="zh-CN"/>
              </w:rPr>
              <w:t>提供一</w:t>
            </w:r>
            <w:r>
              <w:rPr>
                <w:rFonts w:hint="eastAsia"/>
                <w:color w:val="auto"/>
                <w:sz w:val="18"/>
                <w:szCs w:val="18"/>
                <w:highlight w:val="none"/>
                <w:lang w:eastAsia="zh-CN"/>
              </w:rPr>
              <w:t>重对</w:t>
            </w:r>
            <w:r>
              <w:rPr>
                <w:color w:val="auto"/>
                <w:sz w:val="18"/>
                <w:szCs w:val="18"/>
                <w:highlight w:val="none"/>
                <w:lang w:eastAsia="zh-CN"/>
              </w:rPr>
              <w:t>患者</w:t>
            </w:r>
            <w:r>
              <w:rPr>
                <w:rFonts w:hint="eastAsia"/>
                <w:color w:val="auto"/>
                <w:sz w:val="18"/>
                <w:szCs w:val="18"/>
                <w:highlight w:val="none"/>
                <w:lang w:eastAsia="zh-CN"/>
              </w:rPr>
              <w:t>的</w:t>
            </w:r>
            <w:r>
              <w:rPr>
                <w:color w:val="auto"/>
                <w:sz w:val="18"/>
                <w:szCs w:val="18"/>
                <w:highlight w:val="none"/>
                <w:lang w:eastAsia="zh-CN"/>
              </w:rPr>
              <w:t>防护</w:t>
            </w:r>
            <w:r>
              <w:rPr>
                <w:rFonts w:hint="eastAsia"/>
                <w:color w:val="auto"/>
                <w:sz w:val="18"/>
                <w:szCs w:val="18"/>
                <w:highlight w:val="none"/>
                <w:lang w:eastAsia="zh-CN"/>
              </w:rPr>
              <w:t>措施</w:t>
            </w:r>
          </w:p>
        </w:tc>
        <w:tc>
          <w:tcPr>
            <w:tcW w:w="3234" w:type="dxa"/>
            <w:gridSpan w:val="2"/>
            <w:tcBorders>
              <w:right w:val="single" w:color="231F20" w:sz="6" w:space="0"/>
            </w:tcBorders>
          </w:tcPr>
          <w:p w14:paraId="562914D3">
            <w:pPr>
              <w:pStyle w:val="531"/>
              <w:spacing w:before="96" w:line="185" w:lineRule="auto"/>
              <w:jc w:val="center"/>
              <w:rPr>
                <w:rFonts w:hint="eastAsia"/>
                <w:color w:val="auto"/>
                <w:spacing w:val="-3"/>
                <w:sz w:val="18"/>
                <w:szCs w:val="18"/>
                <w:highlight w:val="none"/>
                <w:lang w:eastAsia="zh-CN"/>
              </w:rPr>
            </w:pPr>
            <w:r>
              <w:rPr>
                <w:color w:val="auto"/>
                <w:spacing w:val="-3"/>
                <w:sz w:val="18"/>
                <w:szCs w:val="18"/>
                <w:highlight w:val="none"/>
                <w:lang w:eastAsia="zh-CN"/>
              </w:rPr>
              <w:t>提供</w:t>
            </w:r>
            <w:r>
              <w:rPr>
                <w:rFonts w:hint="eastAsia"/>
                <w:color w:val="auto"/>
                <w:spacing w:val="-3"/>
                <w:sz w:val="18"/>
                <w:szCs w:val="18"/>
                <w:highlight w:val="none"/>
                <w:lang w:eastAsia="zh-CN"/>
              </w:rPr>
              <w:t>两重对患者的防护措施</w:t>
            </w:r>
          </w:p>
        </w:tc>
      </w:tr>
      <w:tr w14:paraId="5DA89F3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49" w:hRule="atLeast"/>
        </w:trPr>
        <w:tc>
          <w:tcPr>
            <w:tcW w:w="1714" w:type="dxa"/>
            <w:vMerge w:val="continue"/>
            <w:tcBorders>
              <w:top w:val="nil"/>
              <w:left w:val="single" w:color="231F20" w:sz="6" w:space="0"/>
            </w:tcBorders>
          </w:tcPr>
          <w:p w14:paraId="7B5B1116">
            <w:pPr>
              <w:pStyle w:val="531"/>
              <w:spacing w:before="96" w:line="185" w:lineRule="auto"/>
              <w:ind w:left="711"/>
              <w:jc w:val="center"/>
              <w:rPr>
                <w:rFonts w:hint="eastAsia"/>
                <w:color w:val="auto"/>
                <w:spacing w:val="-3"/>
                <w:sz w:val="18"/>
                <w:szCs w:val="18"/>
                <w:highlight w:val="none"/>
                <w:lang w:eastAsia="zh-CN"/>
              </w:rPr>
            </w:pPr>
          </w:p>
        </w:tc>
        <w:tc>
          <w:tcPr>
            <w:tcW w:w="1695" w:type="dxa"/>
            <w:vMerge w:val="continue"/>
            <w:tcBorders>
              <w:top w:val="nil"/>
            </w:tcBorders>
          </w:tcPr>
          <w:p w14:paraId="6FAB7BAA">
            <w:pPr>
              <w:pStyle w:val="531"/>
              <w:spacing w:before="96" w:line="185" w:lineRule="auto"/>
              <w:ind w:left="711"/>
              <w:jc w:val="center"/>
              <w:rPr>
                <w:rFonts w:hint="eastAsia"/>
                <w:color w:val="auto"/>
                <w:spacing w:val="-3"/>
                <w:sz w:val="18"/>
                <w:szCs w:val="18"/>
                <w:highlight w:val="none"/>
                <w:lang w:eastAsia="zh-CN"/>
              </w:rPr>
            </w:pPr>
          </w:p>
        </w:tc>
        <w:tc>
          <w:tcPr>
            <w:tcW w:w="1465" w:type="dxa"/>
          </w:tcPr>
          <w:p w14:paraId="20B42C1C">
            <w:pPr>
              <w:pStyle w:val="531"/>
              <w:spacing w:before="96" w:line="185" w:lineRule="auto"/>
              <w:jc w:val="center"/>
              <w:rPr>
                <w:rFonts w:hint="eastAsia"/>
                <w:color w:val="auto"/>
                <w:spacing w:val="-3"/>
                <w:sz w:val="18"/>
                <w:szCs w:val="18"/>
                <w:highlight w:val="none"/>
              </w:rPr>
            </w:pPr>
            <w:r>
              <w:rPr>
                <w:color w:val="auto"/>
                <w:spacing w:val="-3"/>
                <w:sz w:val="18"/>
                <w:szCs w:val="18"/>
                <w:highlight w:val="none"/>
              </w:rPr>
              <w:t>爬电距离</w:t>
            </w:r>
          </w:p>
          <w:p w14:paraId="3B0CF1AF">
            <w:pPr>
              <w:pStyle w:val="531"/>
              <w:spacing w:before="96" w:line="185" w:lineRule="auto"/>
              <w:ind w:left="711"/>
              <w:rPr>
                <w:rFonts w:hint="eastAsia"/>
                <w:color w:val="auto"/>
                <w:spacing w:val="-3"/>
                <w:sz w:val="18"/>
                <w:szCs w:val="18"/>
                <w:highlight w:val="none"/>
              </w:rPr>
            </w:pPr>
            <w:r>
              <w:rPr>
                <w:color w:val="auto"/>
                <w:spacing w:val="-3"/>
                <w:sz w:val="18"/>
                <w:szCs w:val="18"/>
                <w:highlight w:val="none"/>
              </w:rPr>
              <w:t>mm</w:t>
            </w:r>
          </w:p>
        </w:tc>
        <w:tc>
          <w:tcPr>
            <w:tcW w:w="1640" w:type="dxa"/>
          </w:tcPr>
          <w:p w14:paraId="7AA0934C">
            <w:pPr>
              <w:pStyle w:val="531"/>
              <w:spacing w:before="96" w:line="185" w:lineRule="auto"/>
              <w:jc w:val="center"/>
              <w:rPr>
                <w:rFonts w:hint="eastAsia"/>
                <w:color w:val="auto"/>
                <w:spacing w:val="-3"/>
                <w:sz w:val="18"/>
                <w:szCs w:val="18"/>
                <w:highlight w:val="none"/>
              </w:rPr>
            </w:pPr>
            <w:r>
              <w:rPr>
                <w:rFonts w:hint="eastAsia"/>
                <w:color w:val="auto"/>
                <w:spacing w:val="-3"/>
                <w:sz w:val="18"/>
                <w:szCs w:val="18"/>
                <w:highlight w:val="none"/>
                <w:lang w:val="en-US" w:eastAsia="zh-CN"/>
              </w:rPr>
              <w:t>电气</w:t>
            </w:r>
            <w:r>
              <w:rPr>
                <w:color w:val="auto"/>
                <w:spacing w:val="-3"/>
                <w:sz w:val="18"/>
                <w:szCs w:val="18"/>
                <w:highlight w:val="none"/>
              </w:rPr>
              <w:t>间隙</w:t>
            </w:r>
          </w:p>
          <w:p w14:paraId="7D3FCACF">
            <w:pPr>
              <w:pStyle w:val="531"/>
              <w:spacing w:before="96" w:line="185" w:lineRule="auto"/>
              <w:ind w:left="711"/>
              <w:rPr>
                <w:rFonts w:hint="eastAsia"/>
                <w:color w:val="auto"/>
                <w:spacing w:val="-3"/>
                <w:sz w:val="18"/>
                <w:szCs w:val="18"/>
                <w:highlight w:val="none"/>
              </w:rPr>
            </w:pPr>
            <w:r>
              <w:rPr>
                <w:color w:val="auto"/>
                <w:spacing w:val="-3"/>
                <w:sz w:val="18"/>
                <w:szCs w:val="18"/>
                <w:highlight w:val="none"/>
              </w:rPr>
              <w:t>mm</w:t>
            </w:r>
          </w:p>
        </w:tc>
        <w:tc>
          <w:tcPr>
            <w:tcW w:w="1598" w:type="dxa"/>
          </w:tcPr>
          <w:p w14:paraId="13545F50">
            <w:pPr>
              <w:pStyle w:val="531"/>
              <w:spacing w:before="96" w:line="185" w:lineRule="auto"/>
              <w:jc w:val="center"/>
              <w:rPr>
                <w:rFonts w:hint="eastAsia"/>
                <w:color w:val="auto"/>
                <w:spacing w:val="-3"/>
                <w:sz w:val="18"/>
                <w:szCs w:val="18"/>
                <w:highlight w:val="none"/>
              </w:rPr>
            </w:pPr>
            <w:r>
              <w:rPr>
                <w:color w:val="auto"/>
                <w:spacing w:val="-3"/>
                <w:sz w:val="18"/>
                <w:szCs w:val="18"/>
                <w:highlight w:val="none"/>
              </w:rPr>
              <w:t>爬电距离</w:t>
            </w:r>
          </w:p>
          <w:p w14:paraId="26D93A22">
            <w:pPr>
              <w:pStyle w:val="531"/>
              <w:spacing w:before="96" w:line="185" w:lineRule="auto"/>
              <w:ind w:left="711"/>
              <w:rPr>
                <w:rFonts w:hint="eastAsia"/>
                <w:color w:val="auto"/>
                <w:spacing w:val="-3"/>
                <w:sz w:val="18"/>
                <w:szCs w:val="18"/>
                <w:highlight w:val="none"/>
              </w:rPr>
            </w:pPr>
            <w:r>
              <w:rPr>
                <w:color w:val="auto"/>
                <w:spacing w:val="-3"/>
                <w:sz w:val="18"/>
                <w:szCs w:val="18"/>
                <w:highlight w:val="none"/>
              </w:rPr>
              <w:t>mm</w:t>
            </w:r>
          </w:p>
        </w:tc>
        <w:tc>
          <w:tcPr>
            <w:tcW w:w="1636" w:type="dxa"/>
            <w:tcBorders>
              <w:right w:val="single" w:color="231F20" w:sz="6" w:space="0"/>
            </w:tcBorders>
          </w:tcPr>
          <w:p w14:paraId="7697FB6C">
            <w:pPr>
              <w:pStyle w:val="531"/>
              <w:spacing w:before="96" w:line="185" w:lineRule="auto"/>
              <w:jc w:val="center"/>
              <w:rPr>
                <w:rFonts w:hint="eastAsia"/>
                <w:color w:val="auto"/>
                <w:spacing w:val="-3"/>
                <w:sz w:val="18"/>
                <w:szCs w:val="18"/>
                <w:highlight w:val="none"/>
              </w:rPr>
            </w:pPr>
            <w:r>
              <w:rPr>
                <w:rFonts w:hint="eastAsia"/>
                <w:color w:val="auto"/>
                <w:spacing w:val="-3"/>
                <w:sz w:val="18"/>
                <w:szCs w:val="18"/>
                <w:highlight w:val="none"/>
                <w:lang w:val="en-US" w:eastAsia="zh-CN"/>
              </w:rPr>
              <w:t>电气</w:t>
            </w:r>
            <w:r>
              <w:rPr>
                <w:color w:val="auto"/>
                <w:spacing w:val="-3"/>
                <w:sz w:val="18"/>
                <w:szCs w:val="18"/>
                <w:highlight w:val="none"/>
              </w:rPr>
              <w:t>间隙</w:t>
            </w:r>
          </w:p>
          <w:p w14:paraId="3F954C9B">
            <w:pPr>
              <w:pStyle w:val="531"/>
              <w:spacing w:before="96" w:line="185" w:lineRule="auto"/>
              <w:ind w:left="711"/>
              <w:rPr>
                <w:rFonts w:hint="eastAsia"/>
                <w:color w:val="auto"/>
                <w:spacing w:val="-3"/>
                <w:sz w:val="18"/>
                <w:szCs w:val="18"/>
                <w:highlight w:val="none"/>
              </w:rPr>
            </w:pPr>
            <w:r>
              <w:rPr>
                <w:color w:val="auto"/>
                <w:spacing w:val="-3"/>
                <w:sz w:val="18"/>
                <w:szCs w:val="18"/>
                <w:highlight w:val="none"/>
              </w:rPr>
              <w:t>mm</w:t>
            </w:r>
          </w:p>
        </w:tc>
      </w:tr>
      <w:tr w14:paraId="7FBE2A3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7" w:hRule="atLeast"/>
        </w:trPr>
        <w:tc>
          <w:tcPr>
            <w:tcW w:w="1714" w:type="dxa"/>
            <w:tcBorders>
              <w:left w:val="single" w:color="231F20" w:sz="6" w:space="0"/>
            </w:tcBorders>
          </w:tcPr>
          <w:p w14:paraId="28F0D0B5">
            <w:pPr>
              <w:pStyle w:val="531"/>
              <w:spacing w:before="92" w:line="189" w:lineRule="auto"/>
              <w:ind w:left="778"/>
              <w:rPr>
                <w:rFonts w:hint="eastAsia"/>
                <w:color w:val="auto"/>
                <w:sz w:val="18"/>
                <w:szCs w:val="18"/>
                <w:highlight w:val="none"/>
              </w:rPr>
            </w:pPr>
            <w:r>
              <w:rPr>
                <w:color w:val="auto"/>
                <w:spacing w:val="-7"/>
                <w:sz w:val="18"/>
                <w:szCs w:val="18"/>
                <w:highlight w:val="none"/>
              </w:rPr>
              <w:t>17</w:t>
            </w:r>
          </w:p>
        </w:tc>
        <w:tc>
          <w:tcPr>
            <w:tcW w:w="1695" w:type="dxa"/>
          </w:tcPr>
          <w:p w14:paraId="39836D6C">
            <w:pPr>
              <w:pStyle w:val="531"/>
              <w:spacing w:before="92" w:line="189" w:lineRule="auto"/>
              <w:ind w:left="764"/>
              <w:rPr>
                <w:rFonts w:hint="eastAsia"/>
                <w:color w:val="auto"/>
                <w:sz w:val="18"/>
                <w:szCs w:val="18"/>
                <w:highlight w:val="none"/>
              </w:rPr>
            </w:pPr>
            <w:r>
              <w:rPr>
                <w:color w:val="auto"/>
                <w:spacing w:val="-7"/>
                <w:sz w:val="18"/>
                <w:szCs w:val="18"/>
                <w:highlight w:val="none"/>
              </w:rPr>
              <w:t>12</w:t>
            </w:r>
          </w:p>
        </w:tc>
        <w:tc>
          <w:tcPr>
            <w:tcW w:w="1465" w:type="dxa"/>
          </w:tcPr>
          <w:p w14:paraId="02098E85">
            <w:pPr>
              <w:pStyle w:val="531"/>
              <w:spacing w:before="92" w:line="189" w:lineRule="auto"/>
              <w:ind w:left="636"/>
              <w:rPr>
                <w:rFonts w:hint="eastAsia"/>
                <w:color w:val="auto"/>
                <w:sz w:val="18"/>
                <w:szCs w:val="18"/>
                <w:highlight w:val="none"/>
              </w:rPr>
            </w:pPr>
            <w:r>
              <w:rPr>
                <w:color w:val="auto"/>
                <w:spacing w:val="-3"/>
                <w:sz w:val="18"/>
                <w:szCs w:val="18"/>
                <w:highlight w:val="none"/>
              </w:rPr>
              <w:t>1</w:t>
            </w:r>
            <w:r>
              <w:rPr>
                <w:rFonts w:hint="eastAsia"/>
                <w:color w:val="auto"/>
                <w:spacing w:val="-3"/>
                <w:sz w:val="18"/>
                <w:szCs w:val="18"/>
                <w:highlight w:val="none"/>
                <w:lang w:val="en-US" w:eastAsia="zh-CN"/>
              </w:rPr>
              <w:t>.</w:t>
            </w:r>
            <w:r>
              <w:rPr>
                <w:color w:val="auto"/>
                <w:spacing w:val="-3"/>
                <w:sz w:val="18"/>
                <w:szCs w:val="18"/>
                <w:highlight w:val="none"/>
              </w:rPr>
              <w:t>7</w:t>
            </w:r>
          </w:p>
        </w:tc>
        <w:tc>
          <w:tcPr>
            <w:tcW w:w="1640" w:type="dxa"/>
          </w:tcPr>
          <w:p w14:paraId="43AD4654">
            <w:pPr>
              <w:pStyle w:val="531"/>
              <w:spacing w:before="93" w:line="188" w:lineRule="auto"/>
              <w:ind w:left="708"/>
              <w:rPr>
                <w:rFonts w:hint="eastAsia"/>
                <w:color w:val="auto"/>
                <w:sz w:val="18"/>
                <w:szCs w:val="18"/>
                <w:highlight w:val="none"/>
              </w:rPr>
            </w:pPr>
            <w:r>
              <w:rPr>
                <w:color w:val="auto"/>
                <w:spacing w:val="2"/>
                <w:sz w:val="18"/>
                <w:szCs w:val="18"/>
                <w:highlight w:val="none"/>
              </w:rPr>
              <w:t>0</w:t>
            </w:r>
            <w:r>
              <w:rPr>
                <w:rFonts w:hint="eastAsia"/>
                <w:color w:val="auto"/>
                <w:spacing w:val="2"/>
                <w:sz w:val="18"/>
                <w:szCs w:val="18"/>
                <w:highlight w:val="none"/>
                <w:lang w:val="en-US" w:eastAsia="zh-CN"/>
              </w:rPr>
              <w:t>.</w:t>
            </w:r>
            <w:r>
              <w:rPr>
                <w:color w:val="auto"/>
                <w:spacing w:val="2"/>
                <w:sz w:val="18"/>
                <w:szCs w:val="18"/>
                <w:highlight w:val="none"/>
              </w:rPr>
              <w:t>8</w:t>
            </w:r>
          </w:p>
        </w:tc>
        <w:tc>
          <w:tcPr>
            <w:tcW w:w="1598" w:type="dxa"/>
          </w:tcPr>
          <w:p w14:paraId="696FDF54">
            <w:pPr>
              <w:pStyle w:val="531"/>
              <w:spacing w:before="93" w:line="188" w:lineRule="auto"/>
              <w:ind w:left="700"/>
              <w:rPr>
                <w:rFonts w:hint="eastAsia"/>
                <w:color w:val="auto"/>
                <w:sz w:val="18"/>
                <w:szCs w:val="18"/>
                <w:highlight w:val="none"/>
              </w:rPr>
            </w:pPr>
            <w:r>
              <w:rPr>
                <w:color w:val="auto"/>
                <w:spacing w:val="1"/>
                <w:sz w:val="18"/>
                <w:szCs w:val="18"/>
                <w:highlight w:val="none"/>
              </w:rPr>
              <w:t>3</w:t>
            </w:r>
            <w:r>
              <w:rPr>
                <w:rFonts w:hint="eastAsia"/>
                <w:color w:val="auto"/>
                <w:spacing w:val="1"/>
                <w:sz w:val="18"/>
                <w:szCs w:val="18"/>
                <w:highlight w:val="none"/>
                <w:lang w:val="en-US" w:eastAsia="zh-CN"/>
              </w:rPr>
              <w:t>.</w:t>
            </w:r>
            <w:r>
              <w:rPr>
                <w:color w:val="auto"/>
                <w:spacing w:val="1"/>
                <w:sz w:val="18"/>
                <w:szCs w:val="18"/>
                <w:highlight w:val="none"/>
              </w:rPr>
              <w:t>4</w:t>
            </w:r>
          </w:p>
        </w:tc>
        <w:tc>
          <w:tcPr>
            <w:tcW w:w="1636" w:type="dxa"/>
            <w:tcBorders>
              <w:right w:val="single" w:color="231F20" w:sz="6" w:space="0"/>
            </w:tcBorders>
          </w:tcPr>
          <w:p w14:paraId="03D7900E">
            <w:pPr>
              <w:pStyle w:val="531"/>
              <w:spacing w:before="92" w:line="189" w:lineRule="auto"/>
              <w:ind w:left="728"/>
              <w:rPr>
                <w:rFonts w:hint="eastAsia"/>
                <w:color w:val="auto"/>
                <w:sz w:val="18"/>
                <w:szCs w:val="18"/>
                <w:highlight w:val="none"/>
              </w:rPr>
            </w:pPr>
            <w:r>
              <w:rPr>
                <w:color w:val="auto"/>
                <w:spacing w:val="-3"/>
                <w:sz w:val="18"/>
                <w:szCs w:val="18"/>
                <w:highlight w:val="none"/>
              </w:rPr>
              <w:t>1</w:t>
            </w:r>
            <w:r>
              <w:rPr>
                <w:rFonts w:hint="eastAsia"/>
                <w:color w:val="auto"/>
                <w:spacing w:val="-3"/>
                <w:sz w:val="18"/>
                <w:szCs w:val="18"/>
                <w:highlight w:val="none"/>
                <w:lang w:val="en-US" w:eastAsia="zh-CN"/>
              </w:rPr>
              <w:t>.</w:t>
            </w:r>
            <w:r>
              <w:rPr>
                <w:color w:val="auto"/>
                <w:spacing w:val="-3"/>
                <w:sz w:val="18"/>
                <w:szCs w:val="18"/>
                <w:highlight w:val="none"/>
              </w:rPr>
              <w:t>6</w:t>
            </w:r>
          </w:p>
        </w:tc>
      </w:tr>
      <w:tr w14:paraId="72F1C18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7" w:hRule="atLeast"/>
        </w:trPr>
        <w:tc>
          <w:tcPr>
            <w:tcW w:w="1714" w:type="dxa"/>
            <w:tcBorders>
              <w:left w:val="single" w:color="231F20" w:sz="6" w:space="0"/>
            </w:tcBorders>
          </w:tcPr>
          <w:p w14:paraId="3D65BA73">
            <w:pPr>
              <w:pStyle w:val="531"/>
              <w:spacing w:before="96" w:line="185" w:lineRule="auto"/>
              <w:ind w:left="748"/>
              <w:rPr>
                <w:rFonts w:hint="eastAsia"/>
                <w:color w:val="auto"/>
                <w:sz w:val="18"/>
                <w:szCs w:val="18"/>
                <w:highlight w:val="none"/>
              </w:rPr>
            </w:pPr>
            <w:r>
              <w:rPr>
                <w:color w:val="auto"/>
                <w:spacing w:val="1"/>
                <w:sz w:val="18"/>
                <w:szCs w:val="18"/>
                <w:highlight w:val="none"/>
              </w:rPr>
              <w:t>43</w:t>
            </w:r>
          </w:p>
        </w:tc>
        <w:tc>
          <w:tcPr>
            <w:tcW w:w="1695" w:type="dxa"/>
          </w:tcPr>
          <w:p w14:paraId="02AE920B">
            <w:pPr>
              <w:pStyle w:val="531"/>
              <w:spacing w:before="96" w:line="185" w:lineRule="auto"/>
              <w:ind w:left="750"/>
              <w:rPr>
                <w:rFonts w:hint="eastAsia"/>
                <w:color w:val="auto"/>
                <w:sz w:val="18"/>
                <w:szCs w:val="18"/>
                <w:highlight w:val="none"/>
              </w:rPr>
            </w:pPr>
            <w:r>
              <w:rPr>
                <w:color w:val="auto"/>
                <w:spacing w:val="-1"/>
                <w:sz w:val="18"/>
                <w:szCs w:val="18"/>
                <w:highlight w:val="none"/>
              </w:rPr>
              <w:t>30</w:t>
            </w:r>
          </w:p>
        </w:tc>
        <w:tc>
          <w:tcPr>
            <w:tcW w:w="1465" w:type="dxa"/>
          </w:tcPr>
          <w:p w14:paraId="7E254F50">
            <w:pPr>
              <w:pStyle w:val="531"/>
              <w:spacing w:before="96" w:line="185" w:lineRule="auto"/>
              <w:ind w:left="693"/>
              <w:rPr>
                <w:rFonts w:hint="eastAsia"/>
                <w:color w:val="auto"/>
                <w:sz w:val="18"/>
                <w:szCs w:val="18"/>
                <w:highlight w:val="none"/>
              </w:rPr>
            </w:pPr>
            <w:r>
              <w:rPr>
                <w:color w:val="auto"/>
                <w:sz w:val="18"/>
                <w:szCs w:val="18"/>
                <w:highlight w:val="none"/>
              </w:rPr>
              <w:t>2</w:t>
            </w:r>
          </w:p>
        </w:tc>
        <w:tc>
          <w:tcPr>
            <w:tcW w:w="1640" w:type="dxa"/>
          </w:tcPr>
          <w:p w14:paraId="7860AD6B">
            <w:pPr>
              <w:pStyle w:val="531"/>
              <w:spacing w:before="95" w:line="186" w:lineRule="auto"/>
              <w:ind w:left="805"/>
              <w:rPr>
                <w:rFonts w:hint="eastAsia"/>
                <w:color w:val="auto"/>
                <w:sz w:val="18"/>
                <w:szCs w:val="18"/>
                <w:highlight w:val="none"/>
              </w:rPr>
            </w:pPr>
            <w:r>
              <w:rPr>
                <w:color w:val="auto"/>
                <w:sz w:val="18"/>
                <w:szCs w:val="18"/>
                <w:highlight w:val="none"/>
              </w:rPr>
              <w:t>1</w:t>
            </w:r>
          </w:p>
        </w:tc>
        <w:tc>
          <w:tcPr>
            <w:tcW w:w="1598" w:type="dxa"/>
          </w:tcPr>
          <w:p w14:paraId="2FE9CE4B">
            <w:pPr>
              <w:pStyle w:val="531"/>
              <w:spacing w:before="96" w:line="185" w:lineRule="auto"/>
              <w:ind w:left="765"/>
              <w:rPr>
                <w:rFonts w:hint="eastAsia"/>
                <w:color w:val="auto"/>
                <w:sz w:val="18"/>
                <w:szCs w:val="18"/>
                <w:highlight w:val="none"/>
              </w:rPr>
            </w:pPr>
            <w:r>
              <w:rPr>
                <w:color w:val="auto"/>
                <w:sz w:val="18"/>
                <w:szCs w:val="18"/>
                <w:highlight w:val="none"/>
              </w:rPr>
              <w:t>4</w:t>
            </w:r>
          </w:p>
        </w:tc>
        <w:tc>
          <w:tcPr>
            <w:tcW w:w="1636" w:type="dxa"/>
            <w:tcBorders>
              <w:right w:val="single" w:color="231F20" w:sz="6" w:space="0"/>
            </w:tcBorders>
          </w:tcPr>
          <w:p w14:paraId="379BE6CB">
            <w:pPr>
              <w:pStyle w:val="531"/>
              <w:spacing w:before="96" w:line="185" w:lineRule="auto"/>
              <w:ind w:left="788"/>
              <w:rPr>
                <w:rFonts w:hint="eastAsia"/>
                <w:color w:val="auto"/>
                <w:sz w:val="18"/>
                <w:szCs w:val="18"/>
                <w:highlight w:val="none"/>
              </w:rPr>
            </w:pPr>
            <w:r>
              <w:rPr>
                <w:color w:val="auto"/>
                <w:sz w:val="18"/>
                <w:szCs w:val="18"/>
                <w:highlight w:val="none"/>
              </w:rPr>
              <w:t>2</w:t>
            </w:r>
          </w:p>
        </w:tc>
      </w:tr>
      <w:tr w14:paraId="57B64B2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7" w:hRule="atLeast"/>
        </w:trPr>
        <w:tc>
          <w:tcPr>
            <w:tcW w:w="1714" w:type="dxa"/>
            <w:tcBorders>
              <w:left w:val="single" w:color="231F20" w:sz="6" w:space="0"/>
            </w:tcBorders>
          </w:tcPr>
          <w:p w14:paraId="3F9A3255">
            <w:pPr>
              <w:pStyle w:val="531"/>
              <w:spacing w:before="94" w:line="187" w:lineRule="auto"/>
              <w:ind w:left="752"/>
              <w:rPr>
                <w:rFonts w:hint="eastAsia"/>
                <w:color w:val="auto"/>
                <w:sz w:val="18"/>
                <w:szCs w:val="18"/>
                <w:highlight w:val="none"/>
              </w:rPr>
            </w:pPr>
            <w:r>
              <w:rPr>
                <w:color w:val="auto"/>
                <w:sz w:val="18"/>
                <w:szCs w:val="18"/>
                <w:highlight w:val="none"/>
              </w:rPr>
              <w:t>85</w:t>
            </w:r>
          </w:p>
        </w:tc>
        <w:tc>
          <w:tcPr>
            <w:tcW w:w="1695" w:type="dxa"/>
          </w:tcPr>
          <w:p w14:paraId="1989BC13">
            <w:pPr>
              <w:pStyle w:val="531"/>
              <w:spacing w:before="96" w:line="185" w:lineRule="auto"/>
              <w:ind w:left="746"/>
              <w:rPr>
                <w:rFonts w:hint="eastAsia"/>
                <w:color w:val="auto"/>
                <w:sz w:val="18"/>
                <w:szCs w:val="18"/>
                <w:highlight w:val="none"/>
              </w:rPr>
            </w:pPr>
            <w:r>
              <w:rPr>
                <w:color w:val="auto"/>
                <w:sz w:val="18"/>
                <w:szCs w:val="18"/>
                <w:highlight w:val="none"/>
              </w:rPr>
              <w:t>60</w:t>
            </w:r>
          </w:p>
        </w:tc>
        <w:tc>
          <w:tcPr>
            <w:tcW w:w="1465" w:type="dxa"/>
          </w:tcPr>
          <w:p w14:paraId="5400EC88">
            <w:pPr>
              <w:pStyle w:val="531"/>
              <w:spacing w:before="96" w:line="185" w:lineRule="auto"/>
              <w:ind w:left="614"/>
              <w:rPr>
                <w:rFonts w:hint="eastAsia"/>
                <w:color w:val="auto"/>
                <w:sz w:val="18"/>
                <w:szCs w:val="18"/>
                <w:highlight w:val="none"/>
              </w:rPr>
            </w:pPr>
            <w:r>
              <w:rPr>
                <w:color w:val="auto"/>
                <w:spacing w:val="1"/>
                <w:sz w:val="18"/>
                <w:szCs w:val="18"/>
                <w:highlight w:val="none"/>
              </w:rPr>
              <w:t>2</w:t>
            </w:r>
            <w:r>
              <w:rPr>
                <w:rFonts w:hint="eastAsia"/>
                <w:color w:val="auto"/>
                <w:spacing w:val="1"/>
                <w:sz w:val="18"/>
                <w:szCs w:val="18"/>
                <w:highlight w:val="none"/>
                <w:lang w:val="en-US" w:eastAsia="zh-CN"/>
              </w:rPr>
              <w:t>.</w:t>
            </w:r>
            <w:r>
              <w:rPr>
                <w:color w:val="auto"/>
                <w:spacing w:val="1"/>
                <w:sz w:val="18"/>
                <w:szCs w:val="18"/>
                <w:highlight w:val="none"/>
              </w:rPr>
              <w:t>3</w:t>
            </w:r>
          </w:p>
        </w:tc>
        <w:tc>
          <w:tcPr>
            <w:tcW w:w="1640" w:type="dxa"/>
          </w:tcPr>
          <w:p w14:paraId="427F101F">
            <w:pPr>
              <w:pStyle w:val="531"/>
              <w:spacing w:before="95" w:line="186" w:lineRule="auto"/>
              <w:ind w:left="726"/>
              <w:rPr>
                <w:rFonts w:hint="eastAsia"/>
                <w:color w:val="auto"/>
                <w:sz w:val="18"/>
                <w:szCs w:val="18"/>
                <w:highlight w:val="none"/>
              </w:rPr>
            </w:pPr>
            <w:r>
              <w:rPr>
                <w:color w:val="auto"/>
                <w:spacing w:val="-3"/>
                <w:sz w:val="18"/>
                <w:szCs w:val="18"/>
                <w:highlight w:val="none"/>
              </w:rPr>
              <w:t>1</w:t>
            </w:r>
            <w:r>
              <w:rPr>
                <w:rFonts w:hint="eastAsia"/>
                <w:color w:val="auto"/>
                <w:spacing w:val="-3"/>
                <w:sz w:val="18"/>
                <w:szCs w:val="18"/>
                <w:highlight w:val="none"/>
                <w:lang w:val="en-US" w:eastAsia="zh-CN"/>
              </w:rPr>
              <w:t>.</w:t>
            </w:r>
            <w:r>
              <w:rPr>
                <w:color w:val="auto"/>
                <w:spacing w:val="-3"/>
                <w:sz w:val="18"/>
                <w:szCs w:val="18"/>
                <w:highlight w:val="none"/>
              </w:rPr>
              <w:t>2</w:t>
            </w:r>
          </w:p>
        </w:tc>
        <w:tc>
          <w:tcPr>
            <w:tcW w:w="1598" w:type="dxa"/>
          </w:tcPr>
          <w:p w14:paraId="1F9A52A0">
            <w:pPr>
              <w:pStyle w:val="531"/>
              <w:spacing w:before="96" w:line="185" w:lineRule="auto"/>
              <w:ind w:left="688"/>
              <w:rPr>
                <w:rFonts w:hint="eastAsia"/>
                <w:color w:val="auto"/>
                <w:sz w:val="18"/>
                <w:szCs w:val="18"/>
                <w:highlight w:val="none"/>
              </w:rPr>
            </w:pPr>
            <w:r>
              <w:rPr>
                <w:color w:val="auto"/>
                <w:spacing w:val="2"/>
                <w:sz w:val="18"/>
                <w:szCs w:val="18"/>
                <w:highlight w:val="none"/>
              </w:rPr>
              <w:t>4</w:t>
            </w:r>
            <w:r>
              <w:rPr>
                <w:rFonts w:hint="eastAsia"/>
                <w:color w:val="auto"/>
                <w:spacing w:val="2"/>
                <w:sz w:val="18"/>
                <w:szCs w:val="18"/>
                <w:highlight w:val="none"/>
                <w:lang w:val="en-US" w:eastAsia="zh-CN"/>
              </w:rPr>
              <w:t>.</w:t>
            </w:r>
            <w:r>
              <w:rPr>
                <w:color w:val="auto"/>
                <w:spacing w:val="2"/>
                <w:sz w:val="18"/>
                <w:szCs w:val="18"/>
                <w:highlight w:val="none"/>
              </w:rPr>
              <w:t>6</w:t>
            </w:r>
          </w:p>
        </w:tc>
        <w:tc>
          <w:tcPr>
            <w:tcW w:w="1636" w:type="dxa"/>
            <w:tcBorders>
              <w:right w:val="single" w:color="231F20" w:sz="6" w:space="0"/>
            </w:tcBorders>
          </w:tcPr>
          <w:p w14:paraId="7E608409">
            <w:pPr>
              <w:pStyle w:val="531"/>
              <w:spacing w:before="96" w:line="185" w:lineRule="auto"/>
              <w:ind w:left="708"/>
              <w:rPr>
                <w:rFonts w:hint="eastAsia"/>
                <w:color w:val="auto"/>
                <w:sz w:val="18"/>
                <w:szCs w:val="18"/>
                <w:highlight w:val="none"/>
              </w:rPr>
            </w:pPr>
            <w:r>
              <w:rPr>
                <w:color w:val="auto"/>
                <w:spacing w:val="1"/>
                <w:sz w:val="18"/>
                <w:szCs w:val="18"/>
                <w:highlight w:val="none"/>
              </w:rPr>
              <w:t>2</w:t>
            </w:r>
            <w:r>
              <w:rPr>
                <w:rFonts w:hint="eastAsia"/>
                <w:color w:val="auto"/>
                <w:spacing w:val="1"/>
                <w:sz w:val="18"/>
                <w:szCs w:val="18"/>
                <w:highlight w:val="none"/>
                <w:lang w:val="en-US" w:eastAsia="zh-CN"/>
              </w:rPr>
              <w:t>.</w:t>
            </w:r>
            <w:r>
              <w:rPr>
                <w:color w:val="auto"/>
                <w:spacing w:val="1"/>
                <w:sz w:val="18"/>
                <w:szCs w:val="18"/>
                <w:highlight w:val="none"/>
              </w:rPr>
              <w:t>4</w:t>
            </w:r>
          </w:p>
        </w:tc>
      </w:tr>
      <w:tr w14:paraId="5466EEB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7" w:hRule="atLeast"/>
        </w:trPr>
        <w:tc>
          <w:tcPr>
            <w:tcW w:w="1714" w:type="dxa"/>
            <w:tcBorders>
              <w:left w:val="single" w:color="231F20" w:sz="6" w:space="0"/>
            </w:tcBorders>
          </w:tcPr>
          <w:p w14:paraId="076DD0A4">
            <w:pPr>
              <w:pStyle w:val="531"/>
              <w:spacing w:before="96" w:line="185" w:lineRule="auto"/>
              <w:ind w:left="721"/>
              <w:rPr>
                <w:rFonts w:hint="eastAsia"/>
                <w:color w:val="auto"/>
                <w:sz w:val="18"/>
                <w:szCs w:val="18"/>
                <w:highlight w:val="none"/>
              </w:rPr>
            </w:pPr>
            <w:r>
              <w:rPr>
                <w:color w:val="auto"/>
                <w:spacing w:val="-3"/>
                <w:sz w:val="18"/>
                <w:szCs w:val="18"/>
                <w:highlight w:val="none"/>
              </w:rPr>
              <w:t>177</w:t>
            </w:r>
          </w:p>
        </w:tc>
        <w:tc>
          <w:tcPr>
            <w:tcW w:w="1695" w:type="dxa"/>
          </w:tcPr>
          <w:p w14:paraId="1AE9E345">
            <w:pPr>
              <w:pStyle w:val="531"/>
              <w:spacing w:before="96" w:line="185" w:lineRule="auto"/>
              <w:ind w:left="711"/>
              <w:rPr>
                <w:rFonts w:hint="eastAsia"/>
                <w:color w:val="auto"/>
                <w:sz w:val="18"/>
                <w:szCs w:val="18"/>
                <w:highlight w:val="none"/>
              </w:rPr>
            </w:pPr>
            <w:r>
              <w:rPr>
                <w:color w:val="auto"/>
                <w:spacing w:val="-3"/>
                <w:sz w:val="18"/>
                <w:szCs w:val="18"/>
                <w:highlight w:val="none"/>
              </w:rPr>
              <w:t>125</w:t>
            </w:r>
          </w:p>
        </w:tc>
        <w:tc>
          <w:tcPr>
            <w:tcW w:w="1465" w:type="dxa"/>
          </w:tcPr>
          <w:p w14:paraId="19C090AE">
            <w:pPr>
              <w:pStyle w:val="531"/>
              <w:spacing w:before="97" w:line="184" w:lineRule="auto"/>
              <w:ind w:left="697"/>
              <w:rPr>
                <w:rFonts w:hint="eastAsia"/>
                <w:color w:val="auto"/>
                <w:sz w:val="18"/>
                <w:szCs w:val="18"/>
                <w:highlight w:val="none"/>
              </w:rPr>
            </w:pPr>
            <w:r>
              <w:rPr>
                <w:color w:val="auto"/>
                <w:sz w:val="18"/>
                <w:szCs w:val="18"/>
                <w:highlight w:val="none"/>
              </w:rPr>
              <w:t>3</w:t>
            </w:r>
          </w:p>
        </w:tc>
        <w:tc>
          <w:tcPr>
            <w:tcW w:w="1640" w:type="dxa"/>
          </w:tcPr>
          <w:p w14:paraId="0B7B290C">
            <w:pPr>
              <w:pStyle w:val="531"/>
              <w:spacing w:before="96" w:line="185" w:lineRule="auto"/>
              <w:ind w:left="728"/>
              <w:rPr>
                <w:rFonts w:hint="eastAsia"/>
                <w:color w:val="auto"/>
                <w:sz w:val="18"/>
                <w:szCs w:val="18"/>
                <w:highlight w:val="none"/>
              </w:rPr>
            </w:pPr>
            <w:r>
              <w:rPr>
                <w:color w:val="auto"/>
                <w:spacing w:val="-3"/>
                <w:sz w:val="18"/>
                <w:szCs w:val="18"/>
                <w:highlight w:val="none"/>
              </w:rPr>
              <w:t>1</w:t>
            </w:r>
            <w:r>
              <w:rPr>
                <w:rFonts w:hint="eastAsia"/>
                <w:color w:val="auto"/>
                <w:spacing w:val="-3"/>
                <w:sz w:val="18"/>
                <w:szCs w:val="18"/>
                <w:highlight w:val="none"/>
                <w:lang w:val="en-US" w:eastAsia="zh-CN"/>
              </w:rPr>
              <w:t>.</w:t>
            </w:r>
            <w:r>
              <w:rPr>
                <w:color w:val="auto"/>
                <w:spacing w:val="-3"/>
                <w:sz w:val="18"/>
                <w:szCs w:val="18"/>
                <w:highlight w:val="none"/>
              </w:rPr>
              <w:t>6</w:t>
            </w:r>
          </w:p>
        </w:tc>
        <w:tc>
          <w:tcPr>
            <w:tcW w:w="1598" w:type="dxa"/>
          </w:tcPr>
          <w:p w14:paraId="0EE26FEE">
            <w:pPr>
              <w:pStyle w:val="531"/>
              <w:spacing w:before="97" w:line="184" w:lineRule="auto"/>
              <w:ind w:left="772"/>
              <w:rPr>
                <w:rFonts w:hint="eastAsia"/>
                <w:color w:val="auto"/>
                <w:sz w:val="18"/>
                <w:szCs w:val="18"/>
                <w:highlight w:val="none"/>
              </w:rPr>
            </w:pPr>
            <w:r>
              <w:rPr>
                <w:color w:val="auto"/>
                <w:sz w:val="18"/>
                <w:szCs w:val="18"/>
                <w:highlight w:val="none"/>
              </w:rPr>
              <w:t>6</w:t>
            </w:r>
          </w:p>
        </w:tc>
        <w:tc>
          <w:tcPr>
            <w:tcW w:w="1636" w:type="dxa"/>
            <w:tcBorders>
              <w:right w:val="single" w:color="231F20" w:sz="6" w:space="0"/>
            </w:tcBorders>
          </w:tcPr>
          <w:p w14:paraId="1FECA447">
            <w:pPr>
              <w:pStyle w:val="531"/>
              <w:spacing w:before="97" w:line="184" w:lineRule="auto"/>
              <w:ind w:left="710"/>
              <w:rPr>
                <w:rFonts w:hint="eastAsia"/>
                <w:color w:val="auto"/>
                <w:sz w:val="18"/>
                <w:szCs w:val="18"/>
                <w:highlight w:val="none"/>
              </w:rPr>
            </w:pPr>
            <w:r>
              <w:rPr>
                <w:color w:val="auto"/>
                <w:spacing w:val="1"/>
                <w:sz w:val="18"/>
                <w:szCs w:val="18"/>
                <w:highlight w:val="none"/>
              </w:rPr>
              <w:t>3</w:t>
            </w:r>
            <w:r>
              <w:rPr>
                <w:rFonts w:hint="eastAsia"/>
                <w:color w:val="auto"/>
                <w:spacing w:val="1"/>
                <w:sz w:val="18"/>
                <w:szCs w:val="18"/>
                <w:highlight w:val="none"/>
                <w:lang w:val="en-US" w:eastAsia="zh-CN"/>
              </w:rPr>
              <w:t>.</w:t>
            </w:r>
            <w:r>
              <w:rPr>
                <w:color w:val="auto"/>
                <w:spacing w:val="1"/>
                <w:sz w:val="18"/>
                <w:szCs w:val="18"/>
                <w:highlight w:val="none"/>
              </w:rPr>
              <w:t>2</w:t>
            </w:r>
          </w:p>
        </w:tc>
      </w:tr>
      <w:tr w14:paraId="354CD78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714" w:type="dxa"/>
            <w:tcBorders>
              <w:left w:val="single" w:color="231F20" w:sz="6" w:space="0"/>
            </w:tcBorders>
          </w:tcPr>
          <w:p w14:paraId="0BE0C1CB">
            <w:pPr>
              <w:pStyle w:val="531"/>
              <w:spacing w:before="97" w:line="185" w:lineRule="auto"/>
              <w:ind w:left="703"/>
              <w:rPr>
                <w:rFonts w:hint="eastAsia"/>
                <w:color w:val="auto"/>
                <w:sz w:val="18"/>
                <w:szCs w:val="18"/>
                <w:highlight w:val="none"/>
              </w:rPr>
            </w:pPr>
            <w:r>
              <w:rPr>
                <w:color w:val="auto"/>
                <w:spacing w:val="1"/>
                <w:sz w:val="18"/>
                <w:szCs w:val="18"/>
                <w:highlight w:val="none"/>
              </w:rPr>
              <w:t>354</w:t>
            </w:r>
          </w:p>
        </w:tc>
        <w:tc>
          <w:tcPr>
            <w:tcW w:w="1695" w:type="dxa"/>
          </w:tcPr>
          <w:p w14:paraId="48773E05">
            <w:pPr>
              <w:pStyle w:val="531"/>
              <w:spacing w:before="97" w:line="185" w:lineRule="auto"/>
              <w:ind w:left="694"/>
              <w:rPr>
                <w:rFonts w:hint="eastAsia"/>
                <w:color w:val="auto"/>
                <w:sz w:val="18"/>
                <w:szCs w:val="18"/>
                <w:highlight w:val="none"/>
              </w:rPr>
            </w:pPr>
            <w:r>
              <w:rPr>
                <w:color w:val="auto"/>
                <w:spacing w:val="1"/>
                <w:sz w:val="18"/>
                <w:szCs w:val="18"/>
                <w:highlight w:val="none"/>
              </w:rPr>
              <w:t>250</w:t>
            </w:r>
          </w:p>
        </w:tc>
        <w:tc>
          <w:tcPr>
            <w:tcW w:w="1465" w:type="dxa"/>
          </w:tcPr>
          <w:p w14:paraId="21932547">
            <w:pPr>
              <w:pStyle w:val="531"/>
              <w:spacing w:before="99" w:line="183" w:lineRule="auto"/>
              <w:ind w:left="685"/>
              <w:rPr>
                <w:rFonts w:hint="eastAsia"/>
                <w:color w:val="auto"/>
                <w:sz w:val="18"/>
                <w:szCs w:val="18"/>
                <w:highlight w:val="none"/>
              </w:rPr>
            </w:pPr>
            <w:r>
              <w:rPr>
                <w:color w:val="auto"/>
                <w:sz w:val="18"/>
                <w:szCs w:val="18"/>
                <w:highlight w:val="none"/>
              </w:rPr>
              <w:t>4</w:t>
            </w:r>
          </w:p>
        </w:tc>
        <w:tc>
          <w:tcPr>
            <w:tcW w:w="1640" w:type="dxa"/>
          </w:tcPr>
          <w:p w14:paraId="2509D801">
            <w:pPr>
              <w:pStyle w:val="531"/>
              <w:spacing w:before="97" w:line="185" w:lineRule="auto"/>
              <w:ind w:left="706"/>
              <w:rPr>
                <w:rFonts w:hint="eastAsia"/>
                <w:color w:val="auto"/>
                <w:sz w:val="18"/>
                <w:szCs w:val="18"/>
                <w:highlight w:val="none"/>
              </w:rPr>
            </w:pPr>
            <w:r>
              <w:rPr>
                <w:color w:val="auto"/>
                <w:spacing w:val="1"/>
                <w:sz w:val="18"/>
                <w:szCs w:val="18"/>
                <w:highlight w:val="none"/>
              </w:rPr>
              <w:t>2</w:t>
            </w:r>
            <w:r>
              <w:rPr>
                <w:rFonts w:hint="eastAsia"/>
                <w:color w:val="auto"/>
                <w:spacing w:val="1"/>
                <w:sz w:val="18"/>
                <w:szCs w:val="18"/>
                <w:highlight w:val="none"/>
                <w:lang w:val="en-US" w:eastAsia="zh-CN"/>
              </w:rPr>
              <w:t>.</w:t>
            </w:r>
            <w:r>
              <w:rPr>
                <w:color w:val="auto"/>
                <w:spacing w:val="1"/>
                <w:sz w:val="18"/>
                <w:szCs w:val="18"/>
                <w:highlight w:val="none"/>
              </w:rPr>
              <w:t>5</w:t>
            </w:r>
          </w:p>
        </w:tc>
        <w:tc>
          <w:tcPr>
            <w:tcW w:w="1598" w:type="dxa"/>
          </w:tcPr>
          <w:p w14:paraId="05B07595">
            <w:pPr>
              <w:pStyle w:val="531"/>
              <w:spacing w:before="99" w:line="183" w:lineRule="auto"/>
              <w:ind w:left="769"/>
              <w:rPr>
                <w:rFonts w:hint="eastAsia"/>
                <w:color w:val="auto"/>
                <w:sz w:val="18"/>
                <w:szCs w:val="18"/>
                <w:highlight w:val="none"/>
              </w:rPr>
            </w:pPr>
            <w:r>
              <w:rPr>
                <w:color w:val="auto"/>
                <w:sz w:val="18"/>
                <w:szCs w:val="18"/>
                <w:highlight w:val="none"/>
              </w:rPr>
              <w:t>8</w:t>
            </w:r>
          </w:p>
        </w:tc>
        <w:tc>
          <w:tcPr>
            <w:tcW w:w="1636" w:type="dxa"/>
            <w:tcBorders>
              <w:right w:val="single" w:color="231F20" w:sz="6" w:space="0"/>
            </w:tcBorders>
          </w:tcPr>
          <w:p w14:paraId="5D9B9916">
            <w:pPr>
              <w:pStyle w:val="531"/>
              <w:spacing w:before="98" w:line="184" w:lineRule="auto"/>
              <w:ind w:left="792"/>
              <w:rPr>
                <w:rFonts w:hint="eastAsia"/>
                <w:color w:val="auto"/>
                <w:sz w:val="18"/>
                <w:szCs w:val="18"/>
                <w:highlight w:val="none"/>
              </w:rPr>
            </w:pPr>
            <w:r>
              <w:rPr>
                <w:color w:val="auto"/>
                <w:sz w:val="18"/>
                <w:szCs w:val="18"/>
                <w:highlight w:val="none"/>
              </w:rPr>
              <w:t>5</w:t>
            </w:r>
          </w:p>
        </w:tc>
      </w:tr>
      <w:tr w14:paraId="5E45EB3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7" w:hRule="atLeast"/>
        </w:trPr>
        <w:tc>
          <w:tcPr>
            <w:tcW w:w="9748" w:type="dxa"/>
            <w:gridSpan w:val="6"/>
            <w:tcBorders>
              <w:left w:val="single" w:color="231F20" w:sz="6" w:space="0"/>
              <w:right w:val="single" w:color="231F20" w:sz="6" w:space="0"/>
            </w:tcBorders>
          </w:tcPr>
          <w:p w14:paraId="5FF53D84">
            <w:pPr>
              <w:pStyle w:val="531"/>
              <w:spacing w:before="67" w:line="219" w:lineRule="auto"/>
              <w:ind w:left="60"/>
              <w:rPr>
                <w:rFonts w:hint="eastAsia"/>
                <w:color w:val="auto"/>
                <w:sz w:val="18"/>
                <w:szCs w:val="18"/>
                <w:highlight w:val="none"/>
                <w:lang w:eastAsia="zh-CN"/>
              </w:rPr>
            </w:pPr>
            <w:r>
              <w:rPr>
                <w:color w:val="auto"/>
                <w:spacing w:val="-1"/>
                <w:sz w:val="18"/>
                <w:szCs w:val="18"/>
                <w:highlight w:val="none"/>
                <w:lang w:eastAsia="zh-CN"/>
              </w:rPr>
              <w:t>如果电压在限值之间，则</w:t>
            </w:r>
            <w:r>
              <w:rPr>
                <w:rFonts w:hint="eastAsia"/>
                <w:color w:val="auto"/>
                <w:spacing w:val="-1"/>
                <w:sz w:val="18"/>
                <w:szCs w:val="18"/>
                <w:highlight w:val="none"/>
                <w:lang w:val="en-US" w:eastAsia="zh-CN"/>
              </w:rPr>
              <w:t>应</w:t>
            </w:r>
            <w:r>
              <w:rPr>
                <w:color w:val="auto"/>
                <w:spacing w:val="-1"/>
                <w:sz w:val="18"/>
                <w:szCs w:val="18"/>
                <w:highlight w:val="none"/>
                <w:lang w:eastAsia="zh-CN"/>
              </w:rPr>
              <w:t>使用较高限值。</w:t>
            </w:r>
          </w:p>
        </w:tc>
      </w:tr>
    </w:tbl>
    <w:p w14:paraId="3B5E476C">
      <w:pPr>
        <w:rPr>
          <w:color w:val="auto"/>
          <w:highlight w:val="none"/>
        </w:rPr>
      </w:pPr>
    </w:p>
    <w:p w14:paraId="2AE6BFEB">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8.4.2　</w:t>
      </w:r>
      <w:r>
        <w:rPr>
          <w:rFonts w:hint="eastAsia"/>
          <w:color w:val="auto"/>
          <w:highlight w:val="none"/>
        </w:rPr>
        <w:t xml:space="preserve"> 患者连接的隔离  </w:t>
      </w:r>
    </w:p>
    <w:p w14:paraId="715D715C">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8.4.2.1　</w:t>
      </w:r>
      <w:r>
        <w:rPr>
          <w:rFonts w:hint="eastAsia"/>
          <w:color w:val="auto"/>
          <w:highlight w:val="none"/>
        </w:rPr>
        <w:t xml:space="preserve">F型应用部分  </w:t>
      </w:r>
    </w:p>
    <w:p w14:paraId="02DDBB7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任何F型应用部分的患者连接应与包括其他应用部分患者连接在内的所有其他部分隔离，隔离的方式等同于一重工作电压为最大网电源电压的对患者的防护措施，且应符合施加110%最大网电源电压的患者漏电流的限值。</w:t>
      </w:r>
    </w:p>
    <w:p w14:paraId="3AD6F16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一个单一的F型应用部分可有多个功能，在这种情况下对这些功能之间的隔离不作要求。</w:t>
      </w:r>
    </w:p>
    <w:p w14:paraId="62F8C8F3">
      <w:pPr>
        <w:rPr>
          <w:rFonts w:hint="eastAsia" w:ascii="宋体" w:hAnsi="宋体" w:cs="宋体"/>
          <w:color w:val="auto"/>
          <w:highlight w:val="none"/>
        </w:rPr>
      </w:pPr>
      <w:r>
        <w:rPr>
          <w:rFonts w:hint="eastAsia" w:ascii="宋体" w:hAnsi="宋体" w:cs="宋体"/>
          <w:color w:val="auto"/>
          <w:highlight w:val="none"/>
        </w:rPr>
        <w:t>如果在同一功的患者连接之间或不同功能的患者链接之间没有电气隔离，则这些患者连接被视为一个应用部分。</w:t>
      </w:r>
    </w:p>
    <w:p w14:paraId="7D41F0C2">
      <w:pPr>
        <w:rPr>
          <w:rFonts w:hint="eastAsia" w:ascii="宋体" w:hAnsi="宋体" w:cs="宋体"/>
          <w:color w:val="auto"/>
          <w:highlight w:val="none"/>
        </w:rPr>
      </w:pPr>
      <w:r>
        <w:rPr>
          <w:rFonts w:hint="eastAsia" w:ascii="宋体" w:hAnsi="宋体" w:cs="宋体"/>
          <w:color w:val="auto"/>
          <w:highlight w:val="none"/>
        </w:rPr>
        <w:t>应定义多个功能是全都属于一个应用部分还是作为多个应用部分。</w:t>
      </w:r>
    </w:p>
    <w:p w14:paraId="65BE448D">
      <w:pPr>
        <w:ind w:firstLine="420" w:firstLineChars="200"/>
        <w:rPr>
          <w:rFonts w:hint="eastAsia" w:ascii="宋体" w:hAnsi="宋体" w:cs="宋体"/>
          <w:color w:val="auto"/>
          <w:highlight w:val="none"/>
        </w:rPr>
      </w:pPr>
      <w:r>
        <w:rPr>
          <w:rFonts w:hint="eastAsia" w:ascii="宋体" w:hAnsi="宋体" w:cs="宋体"/>
          <w:color w:val="auto"/>
          <w:highlight w:val="none"/>
        </w:rPr>
        <w:t>BF型、CF型的分类适用于单个应用部分的整体。</w:t>
      </w:r>
    </w:p>
    <w:p w14:paraId="4F58BBA6">
      <w:pPr>
        <w:ind w:firstLine="420" w:firstLineChars="200"/>
        <w:rPr>
          <w:rFonts w:hint="eastAsia" w:ascii="宋体" w:hAnsi="宋体" w:cs="宋体"/>
          <w:color w:val="auto"/>
          <w:highlight w:val="none"/>
        </w:rPr>
      </w:pPr>
      <w:r>
        <w:rPr>
          <w:rFonts w:hint="eastAsia" w:ascii="宋体" w:hAnsi="宋体" w:cs="宋体"/>
          <w:color w:val="auto"/>
          <w:highlight w:val="none"/>
        </w:rPr>
        <w:t>应通过检查、8.5的漏电流试验、8.6.3的电介质强度试验以及相关爬电距离和电气间隙的测量来检验是否符合要求。</w:t>
      </w:r>
    </w:p>
    <w:p w14:paraId="1A23B4C3">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8.4.3　</w:t>
      </w:r>
      <w:r>
        <w:rPr>
          <w:rFonts w:hint="eastAsia"/>
          <w:color w:val="auto"/>
          <w:highlight w:val="none"/>
        </w:rPr>
        <w:t xml:space="preserve">最大网电源电压  </w:t>
      </w:r>
    </w:p>
    <w:p w14:paraId="66DA4E11">
      <w:pPr>
        <w:ind w:firstLine="420" w:firstLineChars="200"/>
        <w:rPr>
          <w:rFonts w:hint="default" w:ascii="宋体" w:hAnsi="宋体" w:eastAsia="宋体" w:cs="宋体"/>
          <w:color w:val="auto"/>
          <w:highlight w:val="none"/>
          <w:lang w:val="en-US" w:eastAsia="zh-CN"/>
        </w:rPr>
      </w:pPr>
      <w:r>
        <w:rPr>
          <w:rFonts w:hint="eastAsia" w:ascii="宋体" w:hAnsi="宋体" w:cs="宋体"/>
          <w:color w:val="auto"/>
          <w:highlight w:val="none"/>
        </w:rPr>
        <w:t>内部供电NIS-E的最大网电源电压应为2</w:t>
      </w:r>
      <w:r>
        <w:rPr>
          <w:rFonts w:hint="eastAsia" w:ascii="宋体" w:hAnsi="宋体" w:cs="宋体"/>
          <w:color w:val="auto"/>
          <w:highlight w:val="none"/>
          <w:lang w:val="en-US" w:eastAsia="zh-CN"/>
        </w:rPr>
        <w:t>5</w:t>
      </w:r>
      <w:r>
        <w:rPr>
          <w:rFonts w:hint="eastAsia" w:ascii="宋体" w:hAnsi="宋体" w:cs="宋体"/>
          <w:color w:val="auto"/>
          <w:highlight w:val="none"/>
        </w:rPr>
        <w:t>0V。</w:t>
      </w:r>
    </w:p>
    <w:p w14:paraId="5FF1C8FA">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8.4.4　</w:t>
      </w:r>
      <w:r>
        <w:rPr>
          <w:rFonts w:hint="eastAsia"/>
          <w:color w:val="auto"/>
          <w:highlight w:val="none"/>
        </w:rPr>
        <w:t xml:space="preserve">工作电压  </w:t>
      </w:r>
    </w:p>
    <w:p w14:paraId="59B800C0">
      <w:pPr>
        <w:ind w:firstLine="420" w:firstLineChars="200"/>
        <w:rPr>
          <w:rFonts w:hint="eastAsia" w:ascii="宋体" w:hAnsi="宋体" w:cs="宋体"/>
          <w:color w:val="auto"/>
          <w:highlight w:val="none"/>
        </w:rPr>
      </w:pPr>
      <w:r>
        <w:rPr>
          <w:rFonts w:hint="eastAsia" w:ascii="宋体" w:hAnsi="宋体" w:cs="宋体"/>
          <w:color w:val="auto"/>
          <w:highlight w:val="none"/>
        </w:rPr>
        <w:t>每个防护措施的工作电压应按以下方法确定：</w:t>
      </w:r>
    </w:p>
    <w:p w14:paraId="0301AF1A">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NIS-E的输入电源电压应是额定电压或能产生最高测量值的额定电压范围内的电压；</w:t>
      </w:r>
    </w:p>
    <w:p w14:paraId="72A73AC1">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对于工作电压测量，所有电路均应接地，但提供至少一种接地保护措施的浮动部分除外，在这种情况下，隔挡两侧最高测量电压是工作电压（见图2）。</w:t>
      </w:r>
    </w:p>
    <w:p w14:paraId="720D4299">
      <w:pPr>
        <w:jc w:val="center"/>
        <w:rPr>
          <w:color w:val="auto"/>
          <w:highlight w:val="none"/>
        </w:rPr>
      </w:pPr>
      <w:r>
        <w:rPr>
          <w:color w:val="auto"/>
          <w:highlight w:val="none"/>
        </w:rPr>
        <w:drawing>
          <wp:inline distT="0" distB="0" distL="114300" distR="114300">
            <wp:extent cx="4905375" cy="2898140"/>
            <wp:effectExtent l="0" t="0" r="6350" b="571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5"/>
                    <a:stretch>
                      <a:fillRect/>
                    </a:stretch>
                  </pic:blipFill>
                  <pic:spPr>
                    <a:xfrm>
                      <a:off x="0" y="0"/>
                      <a:ext cx="4905375" cy="2898140"/>
                    </a:xfrm>
                    <a:prstGeom prst="rect">
                      <a:avLst/>
                    </a:prstGeom>
                    <a:noFill/>
                    <a:ln>
                      <a:noFill/>
                    </a:ln>
                  </pic:spPr>
                </pic:pic>
              </a:graphicData>
            </a:graphic>
          </wp:inline>
        </w:drawing>
      </w:r>
    </w:p>
    <w:p w14:paraId="085C8DCA">
      <w:pPr>
        <w:spacing w:before="0"/>
        <w:ind w:firstLine="360" w:firstLineChars="200"/>
        <w:rPr>
          <w:color w:val="auto"/>
          <w:kern w:val="0"/>
          <w:sz w:val="20"/>
          <w:szCs w:val="20"/>
          <w:highlight w:val="none"/>
        </w:rPr>
      </w:pPr>
      <w:r>
        <w:rPr>
          <w:rFonts w:hint="eastAsia"/>
          <w:b w:val="0"/>
          <w:bCs w:val="0"/>
          <w:color w:val="auto"/>
          <w:sz w:val="18"/>
          <w:szCs w:val="18"/>
          <w:highlight w:val="none"/>
          <w:lang w:val="en-US" w:eastAsia="zh-CN"/>
        </w:rPr>
        <w:t>标引序号说明：</w:t>
      </w:r>
    </w:p>
    <w:p w14:paraId="46D6419E">
      <w:pPr>
        <w:spacing w:before="114"/>
        <w:ind w:firstLine="360" w:firstLineChars="200"/>
        <w:jc w:val="left"/>
        <w:rPr>
          <w:color w:val="auto"/>
          <w:sz w:val="18"/>
          <w:szCs w:val="18"/>
          <w:highlight w:val="none"/>
        </w:rPr>
      </w:pPr>
      <w:r>
        <w:rPr>
          <w:i/>
          <w:iCs/>
          <w:color w:val="auto"/>
          <w:sz w:val="18"/>
          <w:szCs w:val="18"/>
          <w:highlight w:val="none"/>
        </w:rPr>
        <w:t>X</w:t>
      </w:r>
      <w:r>
        <w:rPr>
          <w:rFonts w:hint="eastAsia"/>
          <w:i/>
          <w:iCs/>
          <w:color w:val="auto"/>
          <w:sz w:val="18"/>
          <w:szCs w:val="18"/>
          <w:highlight w:val="none"/>
          <w:lang w:eastAsia="zh-CN"/>
        </w:rPr>
        <w:t>——</w:t>
      </w:r>
      <w:r>
        <w:rPr>
          <w:rFonts w:hint="eastAsia"/>
          <w:color w:val="auto"/>
          <w:sz w:val="18"/>
          <w:szCs w:val="18"/>
          <w:highlight w:val="none"/>
        </w:rPr>
        <w:t>示例</w:t>
      </w:r>
      <w:r>
        <w:rPr>
          <w:color w:val="auto"/>
          <w:sz w:val="18"/>
          <w:szCs w:val="18"/>
          <w:highlight w:val="none"/>
        </w:rPr>
        <w:t xml:space="preserve">1: </w:t>
      </w:r>
      <w:r>
        <w:rPr>
          <w:i/>
          <w:iCs/>
          <w:color w:val="auto"/>
          <w:sz w:val="18"/>
          <w:szCs w:val="18"/>
          <w:highlight w:val="none"/>
        </w:rPr>
        <w:t xml:space="preserve">X </w:t>
      </w:r>
      <w:r>
        <w:rPr>
          <w:color w:val="auto"/>
          <w:sz w:val="18"/>
          <w:szCs w:val="18"/>
          <w:highlight w:val="none"/>
        </w:rPr>
        <w:t>≥ 1 MOP</w:t>
      </w:r>
    </w:p>
    <w:p w14:paraId="30613566">
      <w:pPr>
        <w:spacing w:before="43"/>
        <w:ind w:left="798" w:leftChars="380" w:right="292" w:firstLine="0" w:firstLineChars="0"/>
        <w:jc w:val="left"/>
        <w:rPr>
          <w:color w:val="auto"/>
          <w:sz w:val="18"/>
          <w:szCs w:val="18"/>
          <w:highlight w:val="none"/>
        </w:rPr>
      </w:pPr>
      <w:r>
        <w:rPr>
          <w:rFonts w:hint="eastAsia"/>
          <w:color w:val="auto"/>
          <w:sz w:val="18"/>
          <w:szCs w:val="18"/>
          <w:highlight w:val="none"/>
        </w:rPr>
        <w:t>浮地电路通过基于浮地电路电压</w:t>
      </w:r>
      <w:r>
        <w:rPr>
          <w:color w:val="auto"/>
          <w:sz w:val="18"/>
          <w:szCs w:val="18"/>
          <w:highlight w:val="none"/>
        </w:rPr>
        <w:t>U2</w:t>
      </w:r>
      <w:r>
        <w:rPr>
          <w:rFonts w:hint="eastAsia"/>
          <w:color w:val="auto"/>
          <w:sz w:val="18"/>
          <w:szCs w:val="18"/>
          <w:highlight w:val="none"/>
        </w:rPr>
        <w:t>的一重</w:t>
      </w:r>
      <w:r>
        <w:rPr>
          <w:color w:val="auto"/>
          <w:sz w:val="18"/>
          <w:szCs w:val="18"/>
          <w:highlight w:val="none"/>
        </w:rPr>
        <w:t>MOP</w:t>
      </w:r>
      <w:r>
        <w:rPr>
          <w:rFonts w:hint="eastAsia"/>
          <w:color w:val="auto"/>
          <w:sz w:val="18"/>
          <w:szCs w:val="18"/>
          <w:highlight w:val="none"/>
        </w:rPr>
        <w:t>与地隔离。网电源隔挡的工作电压（</w:t>
      </w:r>
      <w:r>
        <w:rPr>
          <w:color w:val="auto"/>
          <w:sz w:val="18"/>
          <w:szCs w:val="18"/>
          <w:highlight w:val="none"/>
        </w:rPr>
        <w:t>Uw</w:t>
      </w:r>
      <w:r>
        <w:rPr>
          <w:rFonts w:hint="eastAsia"/>
          <w:color w:val="auto"/>
          <w:sz w:val="18"/>
          <w:szCs w:val="18"/>
          <w:highlight w:val="none"/>
        </w:rPr>
        <w:t>）为隔挡单侧的最高电压，即</w:t>
      </w:r>
      <w:r>
        <w:rPr>
          <w:color w:val="auto"/>
          <w:sz w:val="18"/>
          <w:szCs w:val="18"/>
          <w:highlight w:val="none"/>
        </w:rPr>
        <w:t>U1</w:t>
      </w:r>
      <w:r>
        <w:rPr>
          <w:rFonts w:hint="eastAsia"/>
          <w:color w:val="auto"/>
          <w:sz w:val="18"/>
          <w:szCs w:val="18"/>
          <w:highlight w:val="none"/>
        </w:rPr>
        <w:t>或</w:t>
      </w:r>
      <w:r>
        <w:rPr>
          <w:color w:val="auto"/>
          <w:sz w:val="18"/>
          <w:szCs w:val="18"/>
          <w:highlight w:val="none"/>
        </w:rPr>
        <w:t>U2</w:t>
      </w:r>
      <w:r>
        <w:rPr>
          <w:rFonts w:hint="eastAsia"/>
          <w:color w:val="auto"/>
          <w:sz w:val="18"/>
          <w:szCs w:val="18"/>
          <w:highlight w:val="none"/>
        </w:rPr>
        <w:t>中绝对值较大者。</w:t>
      </w:r>
    </w:p>
    <w:p w14:paraId="57DEA6AB">
      <w:pPr>
        <w:spacing w:before="112"/>
        <w:ind w:left="0" w:leftChars="0" w:firstLine="720" w:firstLineChars="400"/>
        <w:jc w:val="left"/>
        <w:rPr>
          <w:color w:val="auto"/>
          <w:sz w:val="18"/>
          <w:szCs w:val="18"/>
          <w:highlight w:val="none"/>
        </w:rPr>
      </w:pPr>
      <w:r>
        <w:rPr>
          <w:rFonts w:hint="eastAsia"/>
          <w:color w:val="auto"/>
          <w:sz w:val="18"/>
          <w:szCs w:val="18"/>
          <w:highlight w:val="none"/>
        </w:rPr>
        <w:t>示例</w:t>
      </w:r>
      <w:r>
        <w:rPr>
          <w:color w:val="auto"/>
          <w:sz w:val="18"/>
          <w:szCs w:val="18"/>
          <w:highlight w:val="none"/>
        </w:rPr>
        <w:t xml:space="preserve">2: </w:t>
      </w:r>
      <w:r>
        <w:rPr>
          <w:i/>
          <w:iCs/>
          <w:color w:val="auto"/>
          <w:sz w:val="18"/>
          <w:szCs w:val="18"/>
          <w:highlight w:val="none"/>
        </w:rPr>
        <w:t xml:space="preserve">X </w:t>
      </w:r>
      <w:r>
        <w:rPr>
          <w:color w:val="auto"/>
          <w:sz w:val="18"/>
          <w:szCs w:val="18"/>
          <w:highlight w:val="none"/>
        </w:rPr>
        <w:t>&lt;</w:t>
      </w:r>
      <w:r>
        <w:rPr>
          <w:color w:val="auto"/>
          <w:w w:val="101"/>
          <w:sz w:val="18"/>
          <w:szCs w:val="18"/>
          <w:highlight w:val="none"/>
        </w:rPr>
        <w:t xml:space="preserve"> </w:t>
      </w:r>
      <w:r>
        <w:rPr>
          <w:color w:val="auto"/>
          <w:sz w:val="18"/>
          <w:szCs w:val="18"/>
          <w:highlight w:val="none"/>
        </w:rPr>
        <w:t>1 MOP</w:t>
      </w:r>
    </w:p>
    <w:p w14:paraId="6B0B5BCC">
      <w:pPr>
        <w:spacing w:before="47"/>
        <w:ind w:left="798" w:leftChars="380" w:right="292" w:firstLine="0" w:firstLineChars="0"/>
        <w:jc w:val="left"/>
        <w:rPr>
          <w:color w:val="auto"/>
          <w:sz w:val="18"/>
          <w:szCs w:val="18"/>
          <w:highlight w:val="none"/>
        </w:rPr>
      </w:pPr>
      <w:r>
        <w:rPr>
          <w:rFonts w:hint="eastAsia"/>
          <w:color w:val="auto"/>
          <w:sz w:val="18"/>
          <w:szCs w:val="18"/>
          <w:highlight w:val="none"/>
        </w:rPr>
        <w:t>浮地电路未通过基于浮地电路电压</w:t>
      </w:r>
      <w:r>
        <w:rPr>
          <w:color w:val="auto"/>
          <w:sz w:val="18"/>
          <w:szCs w:val="18"/>
          <w:highlight w:val="none"/>
        </w:rPr>
        <w:t>U2</w:t>
      </w:r>
      <w:r>
        <w:rPr>
          <w:rFonts w:hint="eastAsia"/>
          <w:color w:val="auto"/>
          <w:sz w:val="18"/>
          <w:szCs w:val="18"/>
          <w:highlight w:val="none"/>
        </w:rPr>
        <w:t>的至少一重</w:t>
      </w:r>
      <w:r>
        <w:rPr>
          <w:color w:val="auto"/>
          <w:sz w:val="18"/>
          <w:szCs w:val="18"/>
          <w:highlight w:val="none"/>
        </w:rPr>
        <w:t>MOP</w:t>
      </w:r>
      <w:r>
        <w:rPr>
          <w:rFonts w:hint="eastAsia"/>
          <w:color w:val="auto"/>
          <w:sz w:val="18"/>
          <w:szCs w:val="18"/>
          <w:highlight w:val="none"/>
        </w:rPr>
        <w:t>与地隔离。为测量网电源挡板的工作电压（</w:t>
      </w:r>
      <w:r>
        <w:rPr>
          <w:color w:val="auto"/>
          <w:sz w:val="18"/>
          <w:szCs w:val="18"/>
          <w:highlight w:val="none"/>
        </w:rPr>
        <w:t>Uw</w:t>
      </w:r>
      <w:r>
        <w:rPr>
          <w:rFonts w:hint="eastAsia"/>
          <w:color w:val="auto"/>
          <w:sz w:val="18"/>
          <w:szCs w:val="18"/>
          <w:highlight w:val="none"/>
        </w:rPr>
        <w:t>），必须将两端接地以获得可重复的最坏情况结果。</w:t>
      </w:r>
    </w:p>
    <w:p w14:paraId="2DCD98C5">
      <w:pPr>
        <w:spacing w:before="111"/>
        <w:ind w:firstLine="360" w:firstLineChars="200"/>
        <w:jc w:val="left"/>
        <w:rPr>
          <w:color w:val="auto"/>
          <w:sz w:val="18"/>
          <w:szCs w:val="18"/>
          <w:highlight w:val="none"/>
        </w:rPr>
      </w:pPr>
      <w:r>
        <w:rPr>
          <w:color w:val="auto"/>
          <w:sz w:val="18"/>
          <w:szCs w:val="18"/>
          <w:highlight w:val="none"/>
        </w:rPr>
        <w:t>L</w:t>
      </w:r>
      <w:r>
        <w:rPr>
          <w:rFonts w:hint="eastAsia"/>
          <w:color w:val="auto"/>
          <w:sz w:val="18"/>
          <w:szCs w:val="18"/>
          <w:highlight w:val="none"/>
          <w:lang w:eastAsia="zh-CN"/>
        </w:rPr>
        <w:t>——</w:t>
      </w:r>
      <w:r>
        <w:rPr>
          <w:rFonts w:hint="eastAsia"/>
          <w:color w:val="auto"/>
          <w:sz w:val="18"/>
          <w:szCs w:val="18"/>
          <w:highlight w:val="none"/>
        </w:rPr>
        <w:t>线路端子</w:t>
      </w:r>
    </w:p>
    <w:p w14:paraId="436A9A8D">
      <w:pPr>
        <w:spacing w:before="111"/>
        <w:ind w:firstLine="360" w:firstLineChars="200"/>
        <w:jc w:val="left"/>
        <w:rPr>
          <w:color w:val="auto"/>
          <w:sz w:val="18"/>
          <w:szCs w:val="18"/>
          <w:highlight w:val="none"/>
        </w:rPr>
      </w:pPr>
      <w:r>
        <w:rPr>
          <w:color w:val="auto"/>
          <w:sz w:val="18"/>
          <w:szCs w:val="18"/>
          <w:highlight w:val="none"/>
        </w:rPr>
        <w:t>N</w:t>
      </w:r>
      <w:bookmarkStart w:id="249" w:name="OLE_LINK22"/>
      <w:r>
        <w:rPr>
          <w:rFonts w:hint="eastAsia"/>
          <w:color w:val="auto"/>
          <w:sz w:val="18"/>
          <w:szCs w:val="18"/>
          <w:highlight w:val="none"/>
          <w:lang w:eastAsia="zh-CN"/>
        </w:rPr>
        <w:t>——</w:t>
      </w:r>
      <w:bookmarkEnd w:id="249"/>
      <w:r>
        <w:rPr>
          <w:rFonts w:hint="eastAsia"/>
          <w:color w:val="auto"/>
          <w:sz w:val="18"/>
          <w:szCs w:val="18"/>
          <w:highlight w:val="none"/>
        </w:rPr>
        <w:t>中性线端子</w:t>
      </w:r>
    </w:p>
    <w:p w14:paraId="6BB7FD05">
      <w:pPr>
        <w:spacing w:before="111"/>
        <w:ind w:firstLine="360" w:firstLineChars="200"/>
        <w:jc w:val="left"/>
        <w:rPr>
          <w:color w:val="auto"/>
          <w:sz w:val="18"/>
          <w:szCs w:val="18"/>
          <w:highlight w:val="none"/>
        </w:rPr>
      </w:pPr>
      <w:r>
        <w:rPr>
          <w:color w:val="auto"/>
          <w:sz w:val="18"/>
          <w:szCs w:val="18"/>
          <w:highlight w:val="none"/>
        </w:rPr>
        <w:t>PE</w:t>
      </w:r>
      <w:r>
        <w:rPr>
          <w:rFonts w:hint="eastAsia"/>
          <w:color w:val="auto"/>
          <w:w w:val="101"/>
          <w:sz w:val="18"/>
          <w:szCs w:val="18"/>
          <w:highlight w:val="none"/>
          <w:lang w:eastAsia="zh-CN"/>
        </w:rPr>
        <w:t>——</w:t>
      </w:r>
      <w:r>
        <w:rPr>
          <w:rFonts w:hint="eastAsia"/>
          <w:color w:val="auto"/>
          <w:sz w:val="18"/>
          <w:szCs w:val="18"/>
          <w:highlight w:val="none"/>
        </w:rPr>
        <w:t>患者外壳</w:t>
      </w:r>
    </w:p>
    <w:p w14:paraId="0C7294F1">
      <w:pPr>
        <w:spacing w:before="111"/>
        <w:ind w:firstLine="360" w:firstLineChars="200"/>
        <w:jc w:val="left"/>
        <w:rPr>
          <w:color w:val="auto"/>
          <w:sz w:val="18"/>
          <w:szCs w:val="18"/>
          <w:highlight w:val="none"/>
        </w:rPr>
      </w:pPr>
      <w:r>
        <w:rPr>
          <w:i/>
          <w:iCs/>
          <w:color w:val="auto"/>
          <w:sz w:val="18"/>
          <w:szCs w:val="18"/>
          <w:highlight w:val="none"/>
        </w:rPr>
        <w:t>U</w:t>
      </w:r>
      <w:r>
        <w:rPr>
          <w:color w:val="auto"/>
          <w:position w:val="-5"/>
          <w:sz w:val="18"/>
          <w:szCs w:val="18"/>
          <w:highlight w:val="none"/>
        </w:rPr>
        <w:t>1</w:t>
      </w:r>
      <w:r>
        <w:rPr>
          <w:rFonts w:hint="eastAsia"/>
          <w:color w:val="auto"/>
          <w:position w:val="-5"/>
          <w:sz w:val="18"/>
          <w:szCs w:val="18"/>
          <w:highlight w:val="none"/>
          <w:lang w:eastAsia="zh-CN"/>
        </w:rPr>
        <w:t>——</w:t>
      </w:r>
      <w:r>
        <w:rPr>
          <w:rFonts w:hint="eastAsia"/>
          <w:color w:val="auto"/>
          <w:sz w:val="18"/>
          <w:szCs w:val="18"/>
          <w:highlight w:val="none"/>
        </w:rPr>
        <w:t>网电源电压</w:t>
      </w:r>
    </w:p>
    <w:p w14:paraId="22C8993A">
      <w:pPr>
        <w:spacing w:before="111"/>
        <w:ind w:firstLine="360" w:firstLineChars="200"/>
        <w:jc w:val="left"/>
        <w:rPr>
          <w:color w:val="auto"/>
          <w:sz w:val="18"/>
          <w:szCs w:val="18"/>
          <w:highlight w:val="none"/>
          <w:lang w:eastAsia="en-US"/>
        </w:rPr>
      </w:pPr>
      <w:r>
        <w:rPr>
          <w:i/>
          <w:iCs/>
          <w:color w:val="auto"/>
          <w:sz w:val="18"/>
          <w:szCs w:val="18"/>
          <w:highlight w:val="none"/>
        </w:rPr>
        <w:t>U</w:t>
      </w:r>
      <w:r>
        <w:rPr>
          <w:i/>
          <w:iCs/>
          <w:color w:val="auto"/>
          <w:position w:val="-5"/>
          <w:sz w:val="18"/>
          <w:szCs w:val="18"/>
          <w:highlight w:val="none"/>
        </w:rPr>
        <w:t>2</w:t>
      </w:r>
      <w:r>
        <w:rPr>
          <w:rFonts w:hint="eastAsia"/>
          <w:i/>
          <w:iCs/>
          <w:color w:val="auto"/>
          <w:position w:val="-5"/>
          <w:sz w:val="18"/>
          <w:szCs w:val="18"/>
          <w:highlight w:val="none"/>
          <w:lang w:eastAsia="zh-CN"/>
        </w:rPr>
        <w:t>——</w:t>
      </w:r>
      <w:r>
        <w:rPr>
          <w:rFonts w:hint="eastAsia"/>
          <w:color w:val="auto"/>
          <w:sz w:val="18"/>
          <w:szCs w:val="18"/>
          <w:highlight w:val="none"/>
        </w:rPr>
        <w:t>浮地电路电压</w:t>
      </w:r>
    </w:p>
    <w:p w14:paraId="04AAF7FA">
      <w:pPr>
        <w:spacing w:before="111"/>
        <w:ind w:firstLine="400" w:firstLineChars="200"/>
        <w:jc w:val="left"/>
        <w:rPr>
          <w:color w:val="auto"/>
          <w:sz w:val="18"/>
          <w:szCs w:val="18"/>
          <w:highlight w:val="none"/>
        </w:rPr>
      </w:pPr>
      <w:r>
        <w:rPr>
          <w:color w:val="auto"/>
          <w:sz w:val="20"/>
          <w:szCs w:val="20"/>
          <w:highlight w:val="none"/>
        </w:rPr>
        <w:drawing>
          <wp:anchor distT="0" distB="0" distL="0" distR="0" simplePos="0" relativeHeight="251674624" behindDoc="0" locked="0" layoutInCell="1" allowOverlap="1">
            <wp:simplePos x="0" y="0"/>
            <wp:positionH relativeFrom="column">
              <wp:posOffset>212725</wp:posOffset>
            </wp:positionH>
            <wp:positionV relativeFrom="paragraph">
              <wp:posOffset>250825</wp:posOffset>
            </wp:positionV>
            <wp:extent cx="150495" cy="240030"/>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6"/>
                    <a:stretch>
                      <a:fillRect/>
                    </a:stretch>
                  </pic:blipFill>
                  <pic:spPr>
                    <a:xfrm>
                      <a:off x="0" y="0"/>
                      <a:ext cx="150580" cy="240004"/>
                    </a:xfrm>
                    <a:prstGeom prst="rect">
                      <a:avLst/>
                    </a:prstGeom>
                  </pic:spPr>
                </pic:pic>
              </a:graphicData>
            </a:graphic>
          </wp:anchor>
        </w:drawing>
      </w:r>
      <w:r>
        <w:rPr>
          <w:i/>
          <w:iCs/>
          <w:color w:val="auto"/>
          <w:sz w:val="18"/>
          <w:szCs w:val="18"/>
          <w:highlight w:val="none"/>
        </w:rPr>
        <w:t>U</w:t>
      </w:r>
      <w:r>
        <w:rPr>
          <w:color w:val="auto"/>
          <w:position w:val="-5"/>
          <w:sz w:val="18"/>
          <w:szCs w:val="18"/>
          <w:highlight w:val="none"/>
        </w:rPr>
        <w:t>w</w:t>
      </w:r>
      <w:r>
        <w:rPr>
          <w:rFonts w:hint="eastAsia"/>
          <w:color w:val="auto"/>
          <w:position w:val="-5"/>
          <w:sz w:val="18"/>
          <w:szCs w:val="18"/>
          <w:highlight w:val="none"/>
          <w:lang w:eastAsia="zh-CN"/>
        </w:rPr>
        <w:t>——</w:t>
      </w:r>
      <w:r>
        <w:rPr>
          <w:rFonts w:hint="eastAsia"/>
          <w:color w:val="auto"/>
          <w:sz w:val="18"/>
          <w:szCs w:val="18"/>
          <w:highlight w:val="none"/>
        </w:rPr>
        <w:t>工作电压</w:t>
      </w:r>
    </w:p>
    <w:p w14:paraId="69958A87">
      <w:pPr>
        <w:tabs>
          <w:tab w:val="left" w:pos="567"/>
        </w:tabs>
        <w:spacing w:before="111"/>
        <w:ind w:left="0" w:leftChars="0" w:firstLine="600" w:firstLineChars="300"/>
        <w:jc w:val="left"/>
        <w:rPr>
          <w:color w:val="auto"/>
          <w:sz w:val="20"/>
          <w:szCs w:val="20"/>
          <w:highlight w:val="none"/>
        </w:rPr>
      </w:pPr>
      <w:r>
        <w:rPr>
          <w:rFonts w:hint="eastAsia"/>
          <w:color w:val="auto"/>
          <w:sz w:val="20"/>
          <w:szCs w:val="20"/>
          <w:highlight w:val="none"/>
          <w:lang w:eastAsia="zh-CN"/>
        </w:rPr>
        <w:t>——</w:t>
      </w:r>
      <w:r>
        <w:rPr>
          <w:rFonts w:hint="eastAsia"/>
          <w:color w:val="auto"/>
          <w:sz w:val="20"/>
          <w:szCs w:val="20"/>
          <w:highlight w:val="none"/>
        </w:rPr>
        <w:t>参考地（用于漏电流和患者辅助电流测量和防除颤应用部分的试验，不连接到供电网的保护接地）</w:t>
      </w:r>
    </w:p>
    <w:p w14:paraId="4E3E62F7">
      <w:pPr>
        <w:rPr>
          <w:rFonts w:hint="eastAsia" w:ascii="黑体" w:hAnsi="黑体" w:eastAsia="黑体" w:cs="黑体"/>
          <w:color w:val="auto"/>
          <w:sz w:val="18"/>
          <w:szCs w:val="21"/>
          <w:highlight w:val="none"/>
        </w:rPr>
      </w:pPr>
    </w:p>
    <w:p w14:paraId="01C0D787">
      <w:pPr>
        <w:jc w:val="center"/>
        <w:rPr>
          <w:rFonts w:hint="eastAsia" w:ascii="黑体" w:hAnsi="黑体" w:eastAsia="黑体" w:cs="黑体"/>
          <w:color w:val="auto"/>
          <w:sz w:val="18"/>
          <w:szCs w:val="21"/>
          <w:highlight w:val="none"/>
        </w:rPr>
      </w:pPr>
      <w:r>
        <w:rPr>
          <w:rFonts w:hint="eastAsia" w:ascii="黑体" w:hAnsi="黑体" w:eastAsia="黑体" w:cs="黑体"/>
          <w:color w:val="auto"/>
          <w:sz w:val="18"/>
          <w:szCs w:val="21"/>
          <w:highlight w:val="none"/>
        </w:rPr>
        <w:t>图 2</w:t>
      </w:r>
      <w:r>
        <w:rPr>
          <w:rFonts w:hint="eastAsia" w:ascii="黑体" w:hAnsi="黑体" w:eastAsia="黑体" w:cs="黑体"/>
          <w:color w:val="auto"/>
          <w:sz w:val="18"/>
          <w:szCs w:val="21"/>
          <w:highlight w:val="none"/>
          <w:lang w:val="en-US" w:eastAsia="zh-CN"/>
        </w:rPr>
        <w:t xml:space="preserve">  </w:t>
      </w:r>
      <w:r>
        <w:rPr>
          <w:rFonts w:hint="eastAsia" w:ascii="黑体" w:hAnsi="黑体" w:eastAsia="黑体" w:cs="黑体"/>
          <w:color w:val="auto"/>
          <w:sz w:val="18"/>
          <w:szCs w:val="21"/>
          <w:highlight w:val="none"/>
        </w:rPr>
        <w:t>工作电压测量</w:t>
      </w:r>
    </w:p>
    <w:p w14:paraId="5E1917E7">
      <w:pPr>
        <w:rPr>
          <w:rFonts w:hint="eastAsia" w:ascii="黑体" w:hAnsi="黑体" w:eastAsia="黑体" w:cs="黑体"/>
          <w:color w:val="auto"/>
          <w:sz w:val="18"/>
          <w:szCs w:val="21"/>
          <w:highlight w:val="none"/>
        </w:rPr>
      </w:pPr>
    </w:p>
    <w:p w14:paraId="03B6EC2A">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对于构成双重绝缘的每个防护措施，工作电压应是整个双重绝缘承受的电压；</w:t>
      </w:r>
    </w:p>
    <w:p w14:paraId="1B8EB95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F型应用部分的患者连接与外壳之间的工作电压</w:t>
      </w:r>
      <w:r>
        <w:rPr>
          <w:rFonts w:hint="eastAsia" w:ascii="宋体" w:hAnsi="宋体" w:cs="宋体"/>
          <w:color w:val="auto"/>
          <w:szCs w:val="21"/>
          <w:highlight w:val="none"/>
          <w:lang w:val="en-US" w:eastAsia="zh-CN"/>
        </w:rPr>
        <w:t>应</w:t>
      </w:r>
      <w:r>
        <w:rPr>
          <w:rFonts w:hint="eastAsia"/>
          <w:color w:val="auto"/>
          <w:sz w:val="21"/>
          <w:szCs w:val="21"/>
          <w:highlight w:val="none"/>
        </w:rPr>
        <w:t>为正常使用下跨过绝缘所出现的</w:t>
      </w:r>
      <w:r>
        <w:rPr>
          <w:rFonts w:hint="eastAsia" w:ascii="宋体" w:hAnsi="宋体" w:cs="宋体"/>
          <w:color w:val="auto"/>
          <w:szCs w:val="21"/>
          <w:highlight w:val="none"/>
        </w:rPr>
        <w:t>的最高电压。另见 8.4.2.1；</w:t>
      </w:r>
    </w:p>
    <w:p w14:paraId="4D67F26D">
      <w:pPr>
        <w:ind w:firstLine="420" w:firstLineChars="200"/>
        <w:rPr>
          <w:rFonts w:hint="eastAsia" w:ascii="宋体" w:hAnsi="宋体" w:cs="宋体"/>
          <w:color w:val="auto"/>
          <w:highlight w:val="none"/>
        </w:rPr>
      </w:pPr>
      <w:r>
        <w:rPr>
          <w:rFonts w:hint="eastAsia" w:ascii="宋体" w:hAnsi="宋体" w:cs="宋体"/>
          <w:color w:val="auto"/>
          <w:highlight w:val="none"/>
        </w:rPr>
        <w:t>对于提供给</w:t>
      </w:r>
      <w:r>
        <w:rPr>
          <w:rFonts w:hint="eastAsia" w:ascii="宋体" w:hAnsi="宋体" w:cs="宋体"/>
          <w:color w:val="auto"/>
          <w:highlight w:val="none"/>
          <w:lang w:eastAsia="zh-CN"/>
        </w:rPr>
        <w:t>Y型</w:t>
      </w:r>
      <w:r>
        <w:rPr>
          <w:rFonts w:hint="eastAsia" w:ascii="宋体" w:hAnsi="宋体" w:cs="宋体"/>
          <w:color w:val="auto"/>
          <w:highlight w:val="none"/>
        </w:rPr>
        <w:t>NIS-E 的带有叠加纹波的直流电压（例如外部 AC/DC 电源适配器的输出电压），如果纹波峰峰值不超过平均值的 10%时，工作电压应为平均值，如果纹波峰峰值纹波超过平均值的 10%，工作电压为峰值电压。</w:t>
      </w:r>
    </w:p>
    <w:p w14:paraId="27CC1A90">
      <w:pPr>
        <w:pStyle w:val="260"/>
        <w:numPr>
          <w:ilvl w:val="1"/>
          <w:numId w:val="0"/>
        </w:numPr>
        <w:spacing w:before="156" w:after="156"/>
        <w:rPr>
          <w:color w:val="auto"/>
          <w:highlight w:val="none"/>
        </w:rPr>
      </w:pPr>
      <w:bookmarkStart w:id="250" w:name="_Toc32165"/>
      <w:bookmarkStart w:id="251" w:name="_Toc1129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8.5　</w:t>
      </w:r>
      <w:r>
        <w:rPr>
          <w:rFonts w:hint="eastAsia"/>
          <w:color w:val="auto"/>
          <w:highlight w:val="none"/>
        </w:rPr>
        <w:t>患者漏电流和接触电流（X型和Y型NIS-E）</w:t>
      </w:r>
      <w:bookmarkEnd w:id="250"/>
      <w:bookmarkEnd w:id="251"/>
      <w:r>
        <w:rPr>
          <w:rFonts w:hint="eastAsia"/>
          <w:color w:val="auto"/>
          <w:highlight w:val="none"/>
        </w:rPr>
        <w:t xml:space="preserve">  </w:t>
      </w:r>
    </w:p>
    <w:p w14:paraId="5C23CD6B">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8.5.1　</w:t>
      </w:r>
      <w:r>
        <w:rPr>
          <w:rFonts w:hint="eastAsia"/>
          <w:color w:val="auto"/>
          <w:highlight w:val="none"/>
        </w:rPr>
        <w:t xml:space="preserve">概述  </w:t>
      </w:r>
    </w:p>
    <w:p w14:paraId="648C6A2B">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8.5.1.1　</w:t>
      </w:r>
      <w:r>
        <w:rPr>
          <w:rFonts w:hint="eastAsia"/>
          <w:color w:val="auto"/>
          <w:highlight w:val="none"/>
        </w:rPr>
        <w:t xml:space="preserve">起防电击作用的电气隔离  </w:t>
      </w:r>
    </w:p>
    <w:p w14:paraId="79D1EDD3">
      <w:pPr>
        <w:ind w:firstLine="420" w:firstLineChars="200"/>
        <w:rPr>
          <w:rFonts w:hint="eastAsia" w:ascii="宋体" w:hAnsi="宋体" w:cs="宋体"/>
          <w:color w:val="auto"/>
          <w:highlight w:val="none"/>
        </w:rPr>
      </w:pPr>
      <w:r>
        <w:rPr>
          <w:rFonts w:hint="eastAsia" w:ascii="宋体" w:hAnsi="宋体" w:cs="宋体"/>
          <w:color w:val="auto"/>
          <w:highlight w:val="none"/>
        </w:rPr>
        <w:t>起防电击作用的电气隔离应使流过它的电流被限制在规定的数值以内。</w:t>
      </w:r>
    </w:p>
    <w:p w14:paraId="1CE5ECCE">
      <w:pPr>
        <w:ind w:firstLine="420" w:firstLineChars="200"/>
        <w:rPr>
          <w:rFonts w:hint="eastAsia" w:ascii="宋体" w:hAnsi="宋体" w:cs="宋体"/>
          <w:color w:val="auto"/>
          <w:highlight w:val="none"/>
        </w:rPr>
      </w:pPr>
      <w:r>
        <w:rPr>
          <w:rFonts w:hint="eastAsia" w:ascii="宋体" w:hAnsi="宋体" w:cs="宋体"/>
          <w:color w:val="auto"/>
          <w:highlight w:val="none"/>
        </w:rPr>
        <w:t>对X型NIS-E，接触电流</w:t>
      </w:r>
      <w:r>
        <w:rPr>
          <w:rFonts w:hint="eastAsia" w:ascii="宋体" w:hAnsi="宋体" w:cs="宋体"/>
          <w:color w:val="auto"/>
          <w:highlight w:val="none"/>
          <w:lang w:val="en-US" w:eastAsia="zh-CN"/>
        </w:rPr>
        <w:t>应</w:t>
      </w:r>
      <w:r>
        <w:rPr>
          <w:rFonts w:hint="eastAsia" w:ascii="宋体" w:hAnsi="宋体" w:cs="宋体"/>
          <w:color w:val="auto"/>
          <w:highlight w:val="none"/>
        </w:rPr>
        <w:t>在外壳各部分之间进行检查，而不在外壳和地之间检查。对于含有内部电源的Y型NIS-E，接触电流应在外壳各部分之间以及未接地的金属可触及部分与地之间进行检查，还应考虑其与外部电气设备(如电脑)的连接情况。</w:t>
      </w:r>
    </w:p>
    <w:p w14:paraId="101BAD71">
      <w:pPr>
        <w:ind w:firstLine="420" w:firstLineChars="200"/>
        <w:rPr>
          <w:rFonts w:hint="eastAsia" w:ascii="宋体" w:hAnsi="宋体" w:cs="宋体"/>
          <w:color w:val="auto"/>
          <w:highlight w:val="none"/>
        </w:rPr>
      </w:pPr>
      <w:r>
        <w:rPr>
          <w:rFonts w:hint="eastAsia" w:ascii="宋体" w:hAnsi="宋体" w:cs="宋体"/>
          <w:color w:val="auto"/>
          <w:highlight w:val="none"/>
        </w:rPr>
        <w:t>在1或4与2之间</w:t>
      </w:r>
      <w:r>
        <w:rPr>
          <w:rFonts w:hint="eastAsia" w:ascii="宋体" w:hAnsi="宋体" w:cs="宋体"/>
          <w:color w:val="auto"/>
          <w:highlight w:val="none"/>
          <w:lang w:eastAsia="zh-CN"/>
        </w:rPr>
        <w:t>，</w:t>
      </w:r>
      <w:r>
        <w:rPr>
          <w:rFonts w:hint="eastAsia" w:ascii="宋体" w:hAnsi="宋体" w:cs="宋体"/>
          <w:color w:val="auto"/>
          <w:highlight w:val="none"/>
          <w:lang w:val="en-US" w:eastAsia="zh-CN"/>
        </w:rPr>
        <w:t>1</w:t>
      </w:r>
      <w:r>
        <w:rPr>
          <w:rFonts w:hint="eastAsia" w:ascii="宋体" w:hAnsi="宋体" w:cs="宋体"/>
          <w:color w:val="auto"/>
          <w:highlight w:val="none"/>
        </w:rPr>
        <w:t>或4</w:t>
      </w:r>
      <w:r>
        <w:rPr>
          <w:rFonts w:hint="eastAsia" w:ascii="宋体" w:hAnsi="宋体" w:cs="宋体"/>
          <w:color w:val="auto"/>
          <w:highlight w:val="none"/>
          <w:lang w:val="en-US" w:eastAsia="zh-CN"/>
        </w:rPr>
        <w:t>与</w:t>
      </w:r>
      <w:r>
        <w:rPr>
          <w:rFonts w:hint="eastAsia" w:ascii="宋体" w:hAnsi="宋体" w:cs="宋体"/>
          <w:color w:val="auto"/>
          <w:highlight w:val="none"/>
        </w:rPr>
        <w:t>5之间应有两重对患者的防护措施（</w:t>
      </w:r>
      <w:r>
        <w:rPr>
          <w:rFonts w:hint="eastAsia" w:ascii="宋体" w:hAnsi="宋体" w:cs="宋体"/>
          <w:color w:val="auto"/>
          <w:highlight w:val="none"/>
          <w:lang w:val="en-US" w:eastAsia="zh-CN"/>
        </w:rPr>
        <w:t>最大网电源电压</w:t>
      </w:r>
      <w:r>
        <w:rPr>
          <w:rFonts w:hint="eastAsia" w:ascii="宋体" w:hAnsi="宋体" w:cs="宋体"/>
          <w:color w:val="auto"/>
          <w:highlight w:val="none"/>
        </w:rPr>
        <w:t>）。</w:t>
      </w:r>
    </w:p>
    <w:p w14:paraId="574B22D4">
      <w:pPr>
        <w:ind w:firstLine="420" w:firstLineChars="200"/>
        <w:jc w:val="center"/>
        <w:rPr>
          <w:color w:val="auto"/>
          <w:highlight w:val="none"/>
        </w:rPr>
      </w:pPr>
    </w:p>
    <w:p w14:paraId="624DDA89">
      <w:pPr>
        <w:ind w:firstLine="420" w:firstLineChars="200"/>
        <w:jc w:val="center"/>
        <w:rPr>
          <w:color w:val="auto"/>
          <w:highlight w:val="none"/>
        </w:rPr>
      </w:pPr>
    </w:p>
    <w:p w14:paraId="0775245C">
      <w:pPr>
        <w:ind w:firstLine="420" w:firstLineChars="200"/>
        <w:jc w:val="left"/>
        <w:rPr>
          <w:color w:val="auto"/>
          <w:highlight w:val="none"/>
        </w:rPr>
      </w:pPr>
      <w:r>
        <w:rPr>
          <w:color w:val="auto"/>
          <w:highlight w:val="none"/>
        </w:rPr>
        <w:drawing>
          <wp:anchor distT="0" distB="0" distL="114300" distR="114300" simplePos="0" relativeHeight="251675648" behindDoc="0" locked="0" layoutInCell="1" allowOverlap="1">
            <wp:simplePos x="0" y="0"/>
            <wp:positionH relativeFrom="column">
              <wp:posOffset>2962275</wp:posOffset>
            </wp:positionH>
            <wp:positionV relativeFrom="paragraph">
              <wp:posOffset>88265</wp:posOffset>
            </wp:positionV>
            <wp:extent cx="2338705" cy="1218565"/>
            <wp:effectExtent l="0" t="0" r="3810" b="1270"/>
            <wp:wrapNone/>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17"/>
                    <a:srcRect l="9355" t="53326" r="10992"/>
                    <a:stretch>
                      <a:fillRect/>
                    </a:stretch>
                  </pic:blipFill>
                  <pic:spPr>
                    <a:xfrm>
                      <a:off x="0" y="0"/>
                      <a:ext cx="2338705" cy="1218565"/>
                    </a:xfrm>
                    <a:prstGeom prst="rect">
                      <a:avLst/>
                    </a:prstGeom>
                    <a:noFill/>
                    <a:ln>
                      <a:noFill/>
                    </a:ln>
                  </pic:spPr>
                </pic:pic>
              </a:graphicData>
            </a:graphic>
          </wp:anchor>
        </w:drawing>
      </w:r>
      <w:r>
        <w:rPr>
          <w:color w:val="auto"/>
          <w:highlight w:val="none"/>
        </w:rPr>
        <w:drawing>
          <wp:inline distT="0" distB="0" distL="114300" distR="114300">
            <wp:extent cx="2261870" cy="1215390"/>
            <wp:effectExtent l="0" t="0" r="5080" b="444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7"/>
                    <a:srcRect l="9702" r="10760" b="51970"/>
                    <a:stretch>
                      <a:fillRect/>
                    </a:stretch>
                  </pic:blipFill>
                  <pic:spPr>
                    <a:xfrm>
                      <a:off x="0" y="0"/>
                      <a:ext cx="2261870" cy="1215390"/>
                    </a:xfrm>
                    <a:prstGeom prst="rect">
                      <a:avLst/>
                    </a:prstGeom>
                    <a:noFill/>
                    <a:ln>
                      <a:noFill/>
                    </a:ln>
                  </pic:spPr>
                </pic:pic>
              </a:graphicData>
            </a:graphic>
          </wp:inline>
        </w:drawing>
      </w:r>
    </w:p>
    <w:p w14:paraId="2725162C">
      <w:pPr>
        <w:ind w:firstLine="840" w:firstLineChars="400"/>
        <w:jc w:val="left"/>
        <w:rPr>
          <w:rFonts w:hint="eastAsia" w:ascii="黑体" w:hAnsi="黑体" w:eastAsia="黑体" w:cs="黑体"/>
          <w:color w:val="auto"/>
          <w:highlight w:val="none"/>
        </w:rPr>
      </w:pPr>
      <w:r>
        <w:rPr>
          <w:rFonts w:hint="eastAsia" w:ascii="黑体" w:hAnsi="黑体" w:eastAsia="黑体" w:cs="黑体"/>
          <w:color w:val="auto"/>
          <w:highlight w:val="none"/>
          <w:lang w:val="en-US" w:eastAsia="zh-CN"/>
        </w:rPr>
        <w:t>a）电气隔离（X型NIS-E）                 b）电气隔离（Y型NIS-E）</w:t>
      </w:r>
    </w:p>
    <w:p w14:paraId="55435DC5">
      <w:pPr>
        <w:ind w:firstLine="420" w:firstLineChars="200"/>
        <w:jc w:val="center"/>
        <w:rPr>
          <w:color w:val="auto"/>
          <w:highlight w:val="none"/>
        </w:rPr>
      </w:pPr>
    </w:p>
    <w:p w14:paraId="06D75B3D">
      <w:pPr>
        <w:ind w:firstLine="360" w:firstLineChars="200"/>
        <w:rPr>
          <w:rFonts w:hint="eastAsia" w:ascii="宋体" w:hAnsi="宋体" w:cs="宋体"/>
          <w:color w:val="auto"/>
          <w:sz w:val="18"/>
          <w:szCs w:val="21"/>
          <w:highlight w:val="none"/>
        </w:rPr>
      </w:pPr>
      <w:r>
        <w:rPr>
          <w:rFonts w:hint="eastAsia" w:ascii="宋体" w:hAnsi="宋体" w:cs="宋体"/>
          <w:color w:val="auto"/>
          <w:sz w:val="18"/>
          <w:szCs w:val="21"/>
          <w:highlight w:val="none"/>
        </w:rPr>
        <w:t>标引序号说明：</w:t>
      </w:r>
    </w:p>
    <w:p w14:paraId="0ED3EA3C">
      <w:pPr>
        <w:ind w:firstLine="360" w:firstLineChars="200"/>
        <w:rPr>
          <w:rFonts w:hint="eastAsia" w:ascii="宋体" w:hAnsi="宋体" w:cs="宋体"/>
          <w:color w:val="auto"/>
          <w:sz w:val="18"/>
          <w:szCs w:val="21"/>
          <w:highlight w:val="none"/>
        </w:rPr>
      </w:pPr>
      <w:r>
        <w:rPr>
          <w:rFonts w:hint="eastAsia" w:ascii="宋体" w:hAnsi="宋体" w:cs="宋体"/>
          <w:color w:val="auto"/>
          <w:sz w:val="18"/>
          <w:szCs w:val="21"/>
          <w:highlight w:val="none"/>
        </w:rPr>
        <w:t>1</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可触及部分（外壳）</w:t>
      </w:r>
    </w:p>
    <w:p w14:paraId="72CDC6AD">
      <w:pPr>
        <w:ind w:firstLine="360" w:firstLineChars="200"/>
        <w:rPr>
          <w:rFonts w:hint="eastAsia" w:ascii="宋体" w:hAnsi="宋体" w:cs="宋体"/>
          <w:color w:val="auto"/>
          <w:sz w:val="18"/>
          <w:szCs w:val="21"/>
          <w:highlight w:val="none"/>
        </w:rPr>
      </w:pPr>
      <w:r>
        <w:rPr>
          <w:rFonts w:hint="eastAsia" w:ascii="宋体" w:hAnsi="宋体" w:cs="宋体"/>
          <w:color w:val="auto"/>
          <w:sz w:val="18"/>
          <w:szCs w:val="21"/>
          <w:highlight w:val="none"/>
        </w:rPr>
        <w:t>2</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内部电源（电池）</w:t>
      </w:r>
    </w:p>
    <w:p w14:paraId="5B4BD49B">
      <w:pPr>
        <w:ind w:firstLine="360" w:firstLineChars="200"/>
        <w:rPr>
          <w:rFonts w:hint="eastAsia" w:ascii="宋体" w:hAnsi="宋体" w:cs="宋体"/>
          <w:color w:val="auto"/>
          <w:sz w:val="18"/>
          <w:szCs w:val="21"/>
          <w:highlight w:val="none"/>
        </w:rPr>
      </w:pPr>
      <w:r>
        <w:rPr>
          <w:rFonts w:hint="eastAsia" w:ascii="宋体" w:hAnsi="宋体" w:cs="宋体"/>
          <w:color w:val="auto"/>
          <w:sz w:val="18"/>
          <w:szCs w:val="21"/>
          <w:highlight w:val="none"/>
        </w:rPr>
        <w:t>3</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防护措施</w:t>
      </w:r>
    </w:p>
    <w:p w14:paraId="07281E98">
      <w:pPr>
        <w:ind w:firstLine="360" w:firstLineChars="200"/>
        <w:rPr>
          <w:rFonts w:hint="eastAsia" w:ascii="宋体" w:hAnsi="宋体" w:cs="宋体"/>
          <w:color w:val="auto"/>
          <w:sz w:val="18"/>
          <w:szCs w:val="21"/>
          <w:highlight w:val="none"/>
        </w:rPr>
      </w:pPr>
      <w:r>
        <w:rPr>
          <w:rFonts w:hint="eastAsia" w:ascii="宋体" w:hAnsi="宋体" w:cs="宋体"/>
          <w:color w:val="auto"/>
          <w:sz w:val="18"/>
          <w:szCs w:val="21"/>
          <w:highlight w:val="none"/>
        </w:rPr>
        <w:t>4</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应用部分（针头）</w:t>
      </w:r>
    </w:p>
    <w:p w14:paraId="292A705B">
      <w:pPr>
        <w:ind w:firstLine="360" w:firstLineChars="200"/>
        <w:rPr>
          <w:rFonts w:hint="eastAsia" w:ascii="宋体" w:hAnsi="宋体" w:cs="宋体"/>
          <w:color w:val="auto"/>
          <w:sz w:val="18"/>
          <w:szCs w:val="21"/>
          <w:highlight w:val="none"/>
        </w:rPr>
      </w:pPr>
      <w:r>
        <w:rPr>
          <w:rFonts w:hint="eastAsia" w:ascii="宋体" w:hAnsi="宋体" w:cs="宋体"/>
          <w:color w:val="auto"/>
          <w:sz w:val="18"/>
          <w:szCs w:val="21"/>
          <w:highlight w:val="none"/>
        </w:rPr>
        <w:t>5</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外部电源/有线连接</w:t>
      </w:r>
    </w:p>
    <w:p w14:paraId="17C855C8">
      <w:pPr>
        <w:jc w:val="center"/>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 xml:space="preserve">图3 </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起防电击作用的电气隔离图示</w:t>
      </w:r>
    </w:p>
    <w:p w14:paraId="5164B223">
      <w:pPr>
        <w:ind w:firstLine="420" w:firstLineChars="200"/>
        <w:rPr>
          <w:rFonts w:hint="eastAsia" w:ascii="宋体" w:hAnsi="宋体" w:cs="宋体"/>
          <w:color w:val="auto"/>
          <w:highlight w:val="none"/>
        </w:rPr>
      </w:pPr>
      <w:r>
        <w:rPr>
          <w:rFonts w:hint="eastAsia" w:ascii="宋体" w:hAnsi="宋体" w:cs="宋体"/>
          <w:color w:val="auto"/>
          <w:highlight w:val="none"/>
        </w:rPr>
        <w:t>接触电流和患者漏电流的规定值应适用于以下条件的任意组合：</w:t>
      </w:r>
    </w:p>
    <w:p w14:paraId="1F12D13E">
      <w:pPr>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a）</w:t>
      </w:r>
      <w:r>
        <w:rPr>
          <w:rFonts w:hint="eastAsia" w:ascii="宋体" w:hAnsi="宋体" w:cs="宋体"/>
          <w:color w:val="auto"/>
          <w:highlight w:val="none"/>
        </w:rPr>
        <w:t>在工作温度下和在8.2所规定的潮湿预处理后；</w:t>
      </w:r>
    </w:p>
    <w:p w14:paraId="2FF1F9E9">
      <w:pPr>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b)</w:t>
      </w:r>
      <w:r>
        <w:rPr>
          <w:rFonts w:hint="eastAsia" w:ascii="宋体" w:hAnsi="宋体" w:cs="宋体"/>
          <w:color w:val="auto"/>
          <w:highlight w:val="none"/>
        </w:rPr>
        <w:t xml:space="preserve"> 在任何要求的灭菌程序后；</w:t>
      </w:r>
    </w:p>
    <w:p w14:paraId="710D36EF">
      <w:pPr>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c）</w:t>
      </w:r>
      <w:r>
        <w:rPr>
          <w:rFonts w:hint="eastAsia" w:ascii="宋体" w:hAnsi="宋体" w:cs="宋体"/>
          <w:color w:val="auto"/>
          <w:highlight w:val="none"/>
        </w:rPr>
        <w:t>在正常状态和以下规定的单一故障状态下；</w:t>
      </w:r>
    </w:p>
    <w:p w14:paraId="06D12AF4">
      <w:pPr>
        <w:ind w:firstLine="420" w:firstLineChars="200"/>
        <w:rPr>
          <w:color w:val="auto"/>
          <w:highlight w:val="none"/>
        </w:rPr>
      </w:pPr>
      <w:r>
        <w:rPr>
          <w:rFonts w:hint="eastAsia" w:ascii="宋体" w:hAnsi="宋体" w:cs="宋体"/>
          <w:color w:val="auto"/>
          <w:highlight w:val="none"/>
          <w:lang w:val="en-US" w:eastAsia="zh-CN"/>
        </w:rPr>
        <w:t>d）</w:t>
      </w:r>
      <w:r>
        <w:rPr>
          <w:rFonts w:hint="eastAsia" w:ascii="宋体" w:hAnsi="宋体" w:cs="宋体"/>
          <w:color w:val="auto"/>
          <w:highlight w:val="none"/>
        </w:rPr>
        <w:t>NIS-E 已通电在待机条件和完全工作状态；</w:t>
      </w:r>
    </w:p>
    <w:p w14:paraId="21699421">
      <w:pPr>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e）</w:t>
      </w:r>
      <w:r>
        <w:rPr>
          <w:rFonts w:hint="eastAsia" w:ascii="宋体" w:hAnsi="宋体" w:cs="宋体"/>
          <w:color w:val="auto"/>
          <w:highlight w:val="none"/>
        </w:rPr>
        <w:t>在最高额定供电频率下；</w:t>
      </w:r>
    </w:p>
    <w:p w14:paraId="6A648662">
      <w:pPr>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f）</w:t>
      </w:r>
      <w:r>
        <w:rPr>
          <w:rFonts w:hint="eastAsia" w:ascii="宋体" w:hAnsi="宋体" w:cs="宋体"/>
          <w:color w:val="auto"/>
          <w:highlight w:val="none"/>
        </w:rPr>
        <w:t xml:space="preserve">供电为110%的最高额定电网电压（额定电网电压为240V </w:t>
      </w:r>
      <w:r>
        <w:rPr>
          <w:rFonts w:hint="eastAsia" w:ascii="宋体" w:hAnsi="宋体" w:cs="宋体"/>
          <w:color w:val="auto"/>
          <w:highlight w:val="none"/>
          <w:lang w:val="en-US" w:eastAsia="zh-CN"/>
        </w:rPr>
        <w:t>r.m.s.</w:t>
      </w:r>
      <w:r>
        <w:rPr>
          <w:rFonts w:hint="eastAsia" w:ascii="宋体" w:hAnsi="宋体" w:cs="宋体"/>
          <w:color w:val="auto"/>
          <w:highlight w:val="none"/>
        </w:rPr>
        <w:t xml:space="preserve">时为264V </w:t>
      </w:r>
      <w:r>
        <w:rPr>
          <w:rFonts w:hint="eastAsia" w:ascii="宋体" w:hAnsi="宋体" w:cs="宋体"/>
          <w:color w:val="auto"/>
          <w:highlight w:val="none"/>
          <w:lang w:eastAsia="zh-CN"/>
        </w:rPr>
        <w:t>r.m.s.</w:t>
      </w:r>
      <w:r>
        <w:rPr>
          <w:rFonts w:hint="eastAsia" w:ascii="宋体" w:hAnsi="宋体" w:cs="宋体"/>
          <w:color w:val="auto"/>
          <w:highlight w:val="none"/>
        </w:rPr>
        <w:t xml:space="preserve">，额定电网电压为230V </w:t>
      </w:r>
      <w:r>
        <w:rPr>
          <w:rFonts w:hint="eastAsia" w:ascii="宋体" w:hAnsi="宋体" w:cs="宋体"/>
          <w:color w:val="auto"/>
          <w:highlight w:val="none"/>
          <w:lang w:eastAsia="zh-CN"/>
        </w:rPr>
        <w:t>r.m.s.</w:t>
      </w:r>
      <w:r>
        <w:rPr>
          <w:rFonts w:hint="eastAsia" w:ascii="宋体" w:hAnsi="宋体" w:cs="宋体"/>
          <w:color w:val="auto"/>
          <w:highlight w:val="none"/>
        </w:rPr>
        <w:t>时为253V</w:t>
      </w:r>
      <w:r>
        <w:rPr>
          <w:rFonts w:hint="eastAsia" w:ascii="宋体" w:hAnsi="宋体" w:cs="宋体"/>
          <w:color w:val="auto"/>
          <w:highlight w:val="none"/>
          <w:lang w:val="en-US" w:eastAsia="zh-CN"/>
        </w:rPr>
        <w:t xml:space="preserve"> </w:t>
      </w:r>
      <w:r>
        <w:rPr>
          <w:rFonts w:hint="eastAsia" w:ascii="宋体" w:hAnsi="宋体" w:cs="宋体"/>
          <w:color w:val="auto"/>
          <w:highlight w:val="none"/>
          <w:lang w:eastAsia="zh-CN"/>
        </w:rPr>
        <w:t>r.m.s.</w:t>
      </w:r>
      <w:r>
        <w:rPr>
          <w:rFonts w:hint="eastAsia" w:ascii="宋体" w:hAnsi="宋体" w:cs="宋体"/>
          <w:color w:val="auto"/>
          <w:highlight w:val="none"/>
        </w:rPr>
        <w:t xml:space="preserve">，额定电网电压为110V </w:t>
      </w:r>
      <w:r>
        <w:rPr>
          <w:rFonts w:hint="eastAsia" w:ascii="宋体" w:hAnsi="宋体" w:cs="宋体"/>
          <w:color w:val="auto"/>
          <w:highlight w:val="none"/>
          <w:lang w:eastAsia="zh-CN"/>
        </w:rPr>
        <w:t>r.m.s.</w:t>
      </w:r>
      <w:r>
        <w:rPr>
          <w:rFonts w:hint="eastAsia" w:ascii="宋体" w:hAnsi="宋体" w:cs="宋体"/>
          <w:color w:val="auto"/>
          <w:highlight w:val="none"/>
        </w:rPr>
        <w:t xml:space="preserve">时为121V </w:t>
      </w:r>
      <w:r>
        <w:rPr>
          <w:rFonts w:hint="eastAsia" w:ascii="宋体" w:hAnsi="宋体" w:cs="宋体"/>
          <w:color w:val="auto"/>
          <w:highlight w:val="none"/>
          <w:lang w:eastAsia="zh-CN"/>
        </w:rPr>
        <w:t>r.m.s.</w:t>
      </w:r>
      <w:r>
        <w:rPr>
          <w:rFonts w:hint="eastAsia" w:ascii="宋体" w:hAnsi="宋体" w:cs="宋体"/>
          <w:color w:val="auto"/>
          <w:highlight w:val="none"/>
        </w:rPr>
        <w:t>，等）。</w:t>
      </w:r>
    </w:p>
    <w:p w14:paraId="497CE01A">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8.5.1.2　</w:t>
      </w:r>
      <w:r>
        <w:rPr>
          <w:rFonts w:hint="eastAsia"/>
          <w:color w:val="auto"/>
          <w:highlight w:val="none"/>
        </w:rPr>
        <w:t xml:space="preserve"> 单一故障状态  </w:t>
      </w:r>
    </w:p>
    <w:p w14:paraId="56AE3131">
      <w:pPr>
        <w:ind w:firstLine="420" w:firstLineChars="200"/>
        <w:rPr>
          <w:rFonts w:hint="eastAsia" w:ascii="宋体" w:hAnsi="宋体" w:cs="宋体"/>
          <w:color w:val="auto"/>
          <w:highlight w:val="none"/>
        </w:rPr>
      </w:pPr>
      <w:r>
        <w:rPr>
          <w:rFonts w:hint="eastAsia" w:ascii="宋体" w:hAnsi="宋体" w:cs="宋体"/>
          <w:color w:val="auto"/>
          <w:highlight w:val="none"/>
        </w:rPr>
        <w:t>表6中给出的值应适用于8.10中规定的单一故障状态，在短接双重绝缘的一个组成部分的单一故障状态下，不</w:t>
      </w:r>
      <w:r>
        <w:rPr>
          <w:rFonts w:hint="eastAsia" w:ascii="宋体" w:hAnsi="宋体" w:cs="宋体"/>
          <w:color w:val="auto"/>
          <w:highlight w:val="none"/>
          <w:lang w:val="en-US" w:eastAsia="zh-CN"/>
        </w:rPr>
        <w:t>进行</w:t>
      </w:r>
      <w:r>
        <w:rPr>
          <w:rFonts w:hint="eastAsia" w:ascii="宋体" w:hAnsi="宋体" w:cs="宋体"/>
          <w:color w:val="auto"/>
          <w:highlight w:val="none"/>
        </w:rPr>
        <w:t>漏电流的测量。</w:t>
      </w:r>
    </w:p>
    <w:p w14:paraId="73A20648">
      <w:pPr>
        <w:ind w:firstLine="420" w:firstLineChars="200"/>
        <w:rPr>
          <w:rFonts w:hint="eastAsia" w:ascii="宋体" w:hAnsi="宋体" w:cs="宋体"/>
          <w:color w:val="auto"/>
          <w:highlight w:val="none"/>
        </w:rPr>
      </w:pPr>
      <w:r>
        <w:rPr>
          <w:rFonts w:hint="eastAsia" w:ascii="宋体" w:hAnsi="宋体" w:cs="宋体"/>
          <w:color w:val="auto"/>
          <w:highlight w:val="none"/>
        </w:rPr>
        <w:t>在对应用部分和未保护接地的外壳部分施加最大网电源电压的特定试验条件下，不应同时施加单一故障状态。</w:t>
      </w:r>
    </w:p>
    <w:p w14:paraId="29D7DE0F">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8.5.1.3　</w:t>
      </w:r>
      <w:r>
        <w:rPr>
          <w:rFonts w:hint="eastAsia"/>
          <w:color w:val="auto"/>
          <w:highlight w:val="none"/>
        </w:rPr>
        <w:t xml:space="preserve"> 容许值  </w:t>
      </w:r>
    </w:p>
    <w:p w14:paraId="596EC07C">
      <w:pPr>
        <w:ind w:firstLine="420" w:firstLineChars="200"/>
        <w:rPr>
          <w:rFonts w:hint="eastAsia" w:ascii="宋体" w:hAnsi="宋体" w:cs="宋体"/>
          <w:color w:val="auto"/>
          <w:highlight w:val="none"/>
        </w:rPr>
      </w:pPr>
      <w:r>
        <w:rPr>
          <w:rFonts w:hint="eastAsia" w:ascii="宋体" w:hAnsi="宋体" w:cs="宋体"/>
          <w:color w:val="auto"/>
          <w:highlight w:val="none"/>
        </w:rPr>
        <w:t>在 a)、b) 和 c) 中规定的容许值应适用于流经图4a电路的，或通过测量图4b所定义的电流频率特性的装置进行测量的电流。</w:t>
      </w:r>
    </w:p>
    <w:p w14:paraId="08DB497D">
      <w:pPr>
        <w:ind w:firstLine="420" w:firstLineChars="200"/>
        <w:rPr>
          <w:rFonts w:hint="eastAsia" w:ascii="宋体" w:hAnsi="宋体" w:cs="宋体"/>
          <w:color w:val="auto"/>
          <w:highlight w:val="none"/>
        </w:rPr>
      </w:pPr>
      <w:r>
        <w:rPr>
          <w:rFonts w:hint="eastAsia" w:ascii="宋体" w:hAnsi="宋体" w:cs="宋体"/>
          <w:color w:val="auto"/>
          <w:highlight w:val="none"/>
        </w:rPr>
        <w:t>电流应按图4、5、6、7 和 8 的电路所示进行测量。这些容许值应适用于直流、交流和复合波形。除非另有说明，它们为直流或</w:t>
      </w:r>
      <w:r>
        <w:rPr>
          <w:rFonts w:hint="eastAsia" w:ascii="宋体" w:hAnsi="宋体" w:cs="宋体"/>
          <w:color w:val="auto"/>
          <w:highlight w:val="none"/>
          <w:lang w:val="en-US" w:eastAsia="zh-CN"/>
        </w:rPr>
        <w:t>r.m.s.</w:t>
      </w:r>
      <w:r>
        <w:rPr>
          <w:rFonts w:hint="eastAsia" w:ascii="宋体" w:hAnsi="宋体" w:cs="宋体"/>
          <w:color w:val="auto"/>
          <w:highlight w:val="none"/>
        </w:rPr>
        <w:t>。</w:t>
      </w:r>
    </w:p>
    <w:p w14:paraId="7477727A">
      <w:pPr>
        <w:ind w:firstLine="420" w:firstLineChars="200"/>
        <w:jc w:val="left"/>
        <w:rPr>
          <w:rFonts w:hint="eastAsia" w:ascii="黑体" w:hAnsi="黑体" w:eastAsia="黑体" w:cs="黑体"/>
          <w:color w:val="auto"/>
          <w:sz w:val="18"/>
          <w:szCs w:val="18"/>
          <w:highlight w:val="none"/>
        </w:rPr>
      </w:pPr>
      <w:r>
        <w:rPr>
          <w:rFonts w:hint="eastAsia" w:ascii="宋体" w:hAnsi="宋体" w:cs="宋体"/>
          <w:color w:val="auto"/>
          <w:highlight w:val="none"/>
        </w:rPr>
        <w:t>a) 表6给出了患者漏电流的容许值。交流容许值应适用于频率不低于0.1Hz的电流。</w:t>
      </w:r>
    </w:p>
    <w:p w14:paraId="1B02B605">
      <w:pPr>
        <w:jc w:val="center"/>
        <w:rPr>
          <w:rFonts w:hint="eastAsia" w:ascii="黑体" w:hAnsi="黑体" w:eastAsia="黑体" w:cs="黑体"/>
          <w:color w:val="auto"/>
          <w:sz w:val="18"/>
          <w:szCs w:val="18"/>
          <w:highlight w:val="none"/>
        </w:rPr>
      </w:pPr>
      <w:r>
        <w:rPr>
          <w:rFonts w:hint="eastAsia" w:ascii="黑体" w:hAnsi="黑体" w:eastAsia="黑体" w:cs="黑体"/>
          <w:color w:val="auto"/>
          <w:sz w:val="18"/>
          <w:szCs w:val="18"/>
          <w:highlight w:val="none"/>
        </w:rPr>
        <w:t xml:space="preserve">表 6 </w:t>
      </w:r>
      <w:r>
        <w:rPr>
          <w:rFonts w:hint="eastAsia" w:ascii="黑体" w:hAnsi="黑体" w:eastAsia="黑体" w:cs="黑体"/>
          <w:color w:val="auto"/>
          <w:sz w:val="18"/>
          <w:szCs w:val="18"/>
          <w:highlight w:val="none"/>
          <w:lang w:val="en-US" w:eastAsia="zh-CN"/>
        </w:rPr>
        <w:t xml:space="preserve"> </w:t>
      </w:r>
      <w:r>
        <w:rPr>
          <w:rFonts w:hint="eastAsia" w:ascii="黑体" w:hAnsi="黑体" w:eastAsia="黑体" w:cs="黑体"/>
          <w:color w:val="auto"/>
          <w:sz w:val="18"/>
          <w:szCs w:val="18"/>
          <w:highlight w:val="none"/>
        </w:rPr>
        <w:t>患者漏电流值</w:t>
      </w: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910"/>
        <w:gridCol w:w="2539"/>
        <w:gridCol w:w="1221"/>
        <w:gridCol w:w="1217"/>
        <w:gridCol w:w="1056"/>
        <w:gridCol w:w="937"/>
        <w:gridCol w:w="880"/>
        <w:gridCol w:w="988"/>
      </w:tblGrid>
      <w:tr w14:paraId="70AEE65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30" w:hRule="atLeast"/>
        </w:trPr>
        <w:tc>
          <w:tcPr>
            <w:tcW w:w="910" w:type="dxa"/>
            <w:vMerge w:val="restart"/>
            <w:tcBorders>
              <w:left w:val="single" w:color="231F20" w:sz="6" w:space="0"/>
              <w:bottom w:val="nil"/>
            </w:tcBorders>
          </w:tcPr>
          <w:p w14:paraId="520D9317">
            <w:pPr>
              <w:pStyle w:val="531"/>
              <w:spacing w:before="103" w:line="230" w:lineRule="auto"/>
              <w:ind w:left="68"/>
              <w:jc w:val="center"/>
              <w:rPr>
                <w:rFonts w:hint="eastAsia"/>
                <w:color w:val="auto"/>
                <w:spacing w:val="7"/>
                <w:sz w:val="18"/>
                <w:szCs w:val="18"/>
                <w:highlight w:val="none"/>
                <w:lang w:eastAsia="zh-CN"/>
              </w:rPr>
            </w:pPr>
            <w:r>
              <w:rPr>
                <w:rFonts w:hint="eastAsia"/>
                <w:color w:val="auto"/>
                <w:spacing w:val="7"/>
                <w:sz w:val="18"/>
                <w:szCs w:val="18"/>
                <w:highlight w:val="none"/>
                <w:lang w:eastAsia="zh-CN"/>
              </w:rPr>
              <w:t>电流</w:t>
            </w:r>
          </w:p>
        </w:tc>
        <w:tc>
          <w:tcPr>
            <w:tcW w:w="2539" w:type="dxa"/>
            <w:vMerge w:val="restart"/>
            <w:tcBorders>
              <w:bottom w:val="nil"/>
            </w:tcBorders>
          </w:tcPr>
          <w:p w14:paraId="6DD0B8D0">
            <w:pPr>
              <w:pStyle w:val="531"/>
              <w:spacing w:before="103" w:line="230" w:lineRule="auto"/>
              <w:ind w:left="68"/>
              <w:jc w:val="center"/>
              <w:rPr>
                <w:rFonts w:hint="eastAsia"/>
                <w:color w:val="auto"/>
                <w:spacing w:val="7"/>
                <w:sz w:val="18"/>
                <w:szCs w:val="18"/>
                <w:highlight w:val="none"/>
                <w:lang w:eastAsia="zh-CN"/>
              </w:rPr>
            </w:pPr>
            <w:r>
              <w:rPr>
                <w:rFonts w:hint="eastAsia"/>
                <w:color w:val="auto"/>
                <w:spacing w:val="7"/>
                <w:sz w:val="18"/>
                <w:szCs w:val="18"/>
                <w:highlight w:val="none"/>
                <w:lang w:eastAsia="zh-CN"/>
              </w:rPr>
              <w:t>描述</w:t>
            </w:r>
          </w:p>
        </w:tc>
        <w:tc>
          <w:tcPr>
            <w:tcW w:w="1221" w:type="dxa"/>
            <w:vMerge w:val="restart"/>
            <w:tcBorders>
              <w:bottom w:val="nil"/>
            </w:tcBorders>
          </w:tcPr>
          <w:p w14:paraId="7B4EED22">
            <w:pPr>
              <w:pStyle w:val="531"/>
              <w:spacing w:before="103" w:line="230" w:lineRule="auto"/>
              <w:ind w:left="68"/>
              <w:jc w:val="center"/>
              <w:rPr>
                <w:rFonts w:hint="eastAsia"/>
                <w:color w:val="auto"/>
                <w:spacing w:val="7"/>
                <w:sz w:val="18"/>
                <w:szCs w:val="18"/>
                <w:highlight w:val="none"/>
                <w:lang w:eastAsia="zh-CN"/>
              </w:rPr>
            </w:pPr>
            <w:r>
              <w:rPr>
                <w:rFonts w:hint="eastAsia"/>
                <w:color w:val="auto"/>
                <w:spacing w:val="7"/>
                <w:sz w:val="18"/>
                <w:szCs w:val="18"/>
                <w:highlight w:val="none"/>
                <w:lang w:eastAsia="zh-CN"/>
              </w:rPr>
              <w:t>测量电路</w:t>
            </w:r>
          </w:p>
        </w:tc>
        <w:tc>
          <w:tcPr>
            <w:tcW w:w="1217" w:type="dxa"/>
            <w:vMerge w:val="restart"/>
            <w:tcBorders>
              <w:bottom w:val="nil"/>
            </w:tcBorders>
          </w:tcPr>
          <w:p w14:paraId="1DEC2F02">
            <w:pPr>
              <w:pStyle w:val="531"/>
              <w:spacing w:before="103" w:line="230" w:lineRule="auto"/>
              <w:ind w:left="68"/>
              <w:jc w:val="center"/>
              <w:rPr>
                <w:rFonts w:hint="eastAsia"/>
                <w:color w:val="auto"/>
                <w:spacing w:val="7"/>
                <w:sz w:val="18"/>
                <w:szCs w:val="18"/>
                <w:highlight w:val="none"/>
                <w:lang w:eastAsia="zh-CN"/>
              </w:rPr>
            </w:pPr>
            <w:r>
              <w:rPr>
                <w:rFonts w:hint="eastAsia"/>
                <w:color w:val="auto"/>
                <w:spacing w:val="7"/>
                <w:sz w:val="18"/>
                <w:szCs w:val="18"/>
                <w:highlight w:val="none"/>
                <w:lang w:eastAsia="zh-CN"/>
              </w:rPr>
              <w:t>电流类型</w:t>
            </w:r>
          </w:p>
        </w:tc>
        <w:tc>
          <w:tcPr>
            <w:tcW w:w="1993" w:type="dxa"/>
            <w:gridSpan w:val="2"/>
          </w:tcPr>
          <w:p w14:paraId="08D42ABC">
            <w:pPr>
              <w:pStyle w:val="531"/>
              <w:spacing w:before="103" w:line="230" w:lineRule="auto"/>
              <w:ind w:left="68"/>
              <w:jc w:val="center"/>
              <w:rPr>
                <w:rFonts w:hint="eastAsia"/>
                <w:color w:val="auto"/>
                <w:spacing w:val="7"/>
                <w:sz w:val="18"/>
                <w:szCs w:val="18"/>
                <w:highlight w:val="none"/>
                <w:lang w:eastAsia="zh-CN"/>
              </w:rPr>
            </w:pPr>
            <w:r>
              <w:rPr>
                <w:rFonts w:hint="eastAsia"/>
                <w:color w:val="auto"/>
                <w:spacing w:val="7"/>
                <w:sz w:val="18"/>
                <w:szCs w:val="18"/>
                <w:highlight w:val="none"/>
                <w:lang w:eastAsia="zh-CN"/>
              </w:rPr>
              <w:t>BF型应用部分</w:t>
            </w:r>
          </w:p>
        </w:tc>
        <w:tc>
          <w:tcPr>
            <w:tcW w:w="1868" w:type="dxa"/>
            <w:gridSpan w:val="2"/>
            <w:tcBorders>
              <w:right w:val="single" w:color="231F20" w:sz="6" w:space="0"/>
            </w:tcBorders>
          </w:tcPr>
          <w:p w14:paraId="4E781AF4">
            <w:pPr>
              <w:pStyle w:val="531"/>
              <w:spacing w:before="103" w:line="230" w:lineRule="auto"/>
              <w:ind w:left="68"/>
              <w:jc w:val="center"/>
              <w:rPr>
                <w:rFonts w:hint="eastAsia"/>
                <w:color w:val="auto"/>
                <w:spacing w:val="7"/>
                <w:sz w:val="18"/>
                <w:szCs w:val="18"/>
                <w:highlight w:val="none"/>
                <w:lang w:eastAsia="zh-CN"/>
              </w:rPr>
            </w:pPr>
            <w:r>
              <w:rPr>
                <w:rFonts w:hint="eastAsia"/>
                <w:color w:val="auto"/>
                <w:spacing w:val="7"/>
                <w:sz w:val="18"/>
                <w:szCs w:val="18"/>
                <w:highlight w:val="none"/>
                <w:lang w:eastAsia="zh-CN"/>
              </w:rPr>
              <w:t>CF型应用部分</w:t>
            </w:r>
          </w:p>
        </w:tc>
      </w:tr>
      <w:tr w14:paraId="781426E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 w:hRule="atLeast"/>
        </w:trPr>
        <w:tc>
          <w:tcPr>
            <w:tcW w:w="910" w:type="dxa"/>
            <w:vMerge w:val="continue"/>
            <w:tcBorders>
              <w:top w:val="nil"/>
              <w:left w:val="single" w:color="231F20" w:sz="6" w:space="0"/>
            </w:tcBorders>
          </w:tcPr>
          <w:p w14:paraId="00C89B4A">
            <w:pPr>
              <w:pStyle w:val="531"/>
              <w:spacing w:before="94" w:line="190" w:lineRule="auto"/>
              <w:ind w:left="407"/>
              <w:jc w:val="center"/>
              <w:rPr>
                <w:rFonts w:hint="eastAsia"/>
                <w:color w:val="auto"/>
                <w:spacing w:val="-3"/>
                <w:sz w:val="18"/>
                <w:szCs w:val="18"/>
                <w:highlight w:val="none"/>
              </w:rPr>
            </w:pPr>
          </w:p>
        </w:tc>
        <w:tc>
          <w:tcPr>
            <w:tcW w:w="2539" w:type="dxa"/>
            <w:vMerge w:val="continue"/>
            <w:tcBorders>
              <w:top w:val="nil"/>
            </w:tcBorders>
          </w:tcPr>
          <w:p w14:paraId="2AFA122B">
            <w:pPr>
              <w:pStyle w:val="531"/>
              <w:spacing w:before="94" w:line="190" w:lineRule="auto"/>
              <w:ind w:left="407"/>
              <w:jc w:val="center"/>
              <w:rPr>
                <w:rFonts w:hint="eastAsia"/>
                <w:color w:val="auto"/>
                <w:spacing w:val="-3"/>
                <w:sz w:val="18"/>
                <w:szCs w:val="18"/>
                <w:highlight w:val="none"/>
              </w:rPr>
            </w:pPr>
          </w:p>
        </w:tc>
        <w:tc>
          <w:tcPr>
            <w:tcW w:w="1221" w:type="dxa"/>
            <w:vMerge w:val="continue"/>
            <w:tcBorders>
              <w:top w:val="nil"/>
            </w:tcBorders>
          </w:tcPr>
          <w:p w14:paraId="5697BC82">
            <w:pPr>
              <w:pStyle w:val="531"/>
              <w:spacing w:before="94" w:line="190" w:lineRule="auto"/>
              <w:ind w:left="407"/>
              <w:jc w:val="center"/>
              <w:rPr>
                <w:rFonts w:hint="eastAsia"/>
                <w:color w:val="auto"/>
                <w:spacing w:val="-3"/>
                <w:sz w:val="18"/>
                <w:szCs w:val="18"/>
                <w:highlight w:val="none"/>
              </w:rPr>
            </w:pPr>
          </w:p>
        </w:tc>
        <w:tc>
          <w:tcPr>
            <w:tcW w:w="1217" w:type="dxa"/>
            <w:vMerge w:val="continue"/>
            <w:tcBorders>
              <w:top w:val="nil"/>
            </w:tcBorders>
          </w:tcPr>
          <w:p w14:paraId="1627B81C">
            <w:pPr>
              <w:pStyle w:val="531"/>
              <w:spacing w:before="94" w:line="190" w:lineRule="auto"/>
              <w:ind w:left="407"/>
              <w:jc w:val="center"/>
              <w:rPr>
                <w:rFonts w:hint="eastAsia"/>
                <w:color w:val="auto"/>
                <w:spacing w:val="-3"/>
                <w:sz w:val="18"/>
                <w:szCs w:val="18"/>
                <w:highlight w:val="none"/>
              </w:rPr>
            </w:pPr>
          </w:p>
        </w:tc>
        <w:tc>
          <w:tcPr>
            <w:tcW w:w="1056" w:type="dxa"/>
          </w:tcPr>
          <w:p w14:paraId="0CCEC31F">
            <w:pPr>
              <w:pStyle w:val="531"/>
              <w:spacing w:before="94" w:line="190" w:lineRule="auto"/>
              <w:jc w:val="center"/>
              <w:rPr>
                <w:rFonts w:hint="eastAsia"/>
                <w:color w:val="auto"/>
                <w:spacing w:val="-3"/>
                <w:sz w:val="18"/>
                <w:szCs w:val="18"/>
                <w:highlight w:val="none"/>
              </w:rPr>
            </w:pPr>
            <w:r>
              <w:rPr>
                <w:rFonts w:hint="eastAsia"/>
                <w:color w:val="auto"/>
                <w:spacing w:val="-3"/>
                <w:sz w:val="18"/>
                <w:szCs w:val="18"/>
                <w:highlight w:val="none"/>
                <w:lang w:eastAsia="zh-CN"/>
              </w:rPr>
              <w:t>NC</w:t>
            </w:r>
            <w:r>
              <w:rPr>
                <w:color w:val="auto"/>
                <w:spacing w:val="-3"/>
                <w:sz w:val="18"/>
                <w:szCs w:val="18"/>
                <w:highlight w:val="none"/>
                <w:vertAlign w:val="superscript"/>
              </w:rPr>
              <w:t>a</w:t>
            </w:r>
          </w:p>
          <w:p w14:paraId="73203188">
            <w:pPr>
              <w:pStyle w:val="531"/>
              <w:spacing w:before="94" w:line="190" w:lineRule="auto"/>
              <w:ind w:left="407"/>
              <w:rPr>
                <w:rFonts w:hint="eastAsia"/>
                <w:color w:val="auto"/>
                <w:spacing w:val="-3"/>
                <w:sz w:val="18"/>
                <w:szCs w:val="18"/>
                <w:highlight w:val="none"/>
              </w:rPr>
            </w:pPr>
            <w:r>
              <w:rPr>
                <w:rFonts w:hint="eastAsia" w:ascii="宋体" w:hAnsi="宋体" w:cs="宋体"/>
                <w:color w:val="auto"/>
                <w:w w:val="97"/>
                <w:sz w:val="18"/>
                <w:szCs w:val="18"/>
                <w:highlight w:val="none"/>
              </w:rPr>
              <w:t>µ</w:t>
            </w:r>
            <w:r>
              <w:rPr>
                <w:color w:val="auto"/>
                <w:spacing w:val="-3"/>
                <w:sz w:val="18"/>
                <w:szCs w:val="18"/>
                <w:highlight w:val="none"/>
              </w:rPr>
              <w:t>A</w:t>
            </w:r>
          </w:p>
        </w:tc>
        <w:tc>
          <w:tcPr>
            <w:tcW w:w="937" w:type="dxa"/>
          </w:tcPr>
          <w:p w14:paraId="3519343B">
            <w:pPr>
              <w:pStyle w:val="531"/>
              <w:spacing w:before="94" w:line="190" w:lineRule="auto"/>
              <w:jc w:val="center"/>
              <w:rPr>
                <w:rFonts w:hint="eastAsia"/>
                <w:color w:val="auto"/>
                <w:spacing w:val="-3"/>
                <w:sz w:val="18"/>
                <w:szCs w:val="18"/>
                <w:highlight w:val="none"/>
                <w:vertAlign w:val="superscript"/>
              </w:rPr>
            </w:pPr>
            <w:r>
              <w:rPr>
                <w:rFonts w:hint="eastAsia"/>
                <w:color w:val="auto"/>
                <w:spacing w:val="-3"/>
                <w:sz w:val="18"/>
                <w:szCs w:val="18"/>
                <w:highlight w:val="none"/>
                <w:lang w:eastAsia="zh-CN"/>
              </w:rPr>
              <w:t>SFC</w:t>
            </w:r>
            <w:r>
              <w:rPr>
                <w:color w:val="auto"/>
                <w:spacing w:val="-3"/>
                <w:sz w:val="18"/>
                <w:szCs w:val="18"/>
                <w:highlight w:val="none"/>
                <w:vertAlign w:val="superscript"/>
              </w:rPr>
              <w:t>b</w:t>
            </w:r>
          </w:p>
          <w:p w14:paraId="22F57ECC">
            <w:pPr>
              <w:pStyle w:val="531"/>
              <w:spacing w:before="94" w:line="190" w:lineRule="auto"/>
              <w:ind w:left="407"/>
              <w:rPr>
                <w:rFonts w:hint="eastAsia"/>
                <w:color w:val="auto"/>
                <w:spacing w:val="-3"/>
                <w:sz w:val="18"/>
                <w:szCs w:val="18"/>
                <w:highlight w:val="none"/>
              </w:rPr>
            </w:pPr>
            <w:r>
              <w:rPr>
                <w:rFonts w:hint="eastAsia" w:ascii="宋体" w:hAnsi="宋体" w:cs="宋体"/>
                <w:color w:val="auto"/>
                <w:w w:val="97"/>
                <w:sz w:val="18"/>
                <w:szCs w:val="18"/>
                <w:highlight w:val="none"/>
              </w:rPr>
              <w:t>µ</w:t>
            </w:r>
            <w:r>
              <w:rPr>
                <w:color w:val="auto"/>
                <w:spacing w:val="-3"/>
                <w:sz w:val="18"/>
                <w:szCs w:val="18"/>
                <w:highlight w:val="none"/>
              </w:rPr>
              <w:t>A</w:t>
            </w:r>
          </w:p>
        </w:tc>
        <w:tc>
          <w:tcPr>
            <w:tcW w:w="880" w:type="dxa"/>
          </w:tcPr>
          <w:p w14:paraId="3F0E16E6">
            <w:pPr>
              <w:pStyle w:val="531"/>
              <w:spacing w:before="94" w:line="190" w:lineRule="auto"/>
              <w:jc w:val="center"/>
              <w:rPr>
                <w:rFonts w:hint="eastAsia"/>
                <w:color w:val="auto"/>
                <w:spacing w:val="-3"/>
                <w:sz w:val="18"/>
                <w:szCs w:val="18"/>
                <w:highlight w:val="none"/>
              </w:rPr>
            </w:pPr>
            <w:r>
              <w:rPr>
                <w:rFonts w:hint="eastAsia"/>
                <w:color w:val="auto"/>
                <w:spacing w:val="-3"/>
                <w:sz w:val="18"/>
                <w:szCs w:val="18"/>
                <w:highlight w:val="none"/>
                <w:lang w:eastAsia="zh-CN"/>
              </w:rPr>
              <w:t>NC</w:t>
            </w:r>
            <w:r>
              <w:rPr>
                <w:color w:val="auto"/>
                <w:spacing w:val="-3"/>
                <w:sz w:val="18"/>
                <w:szCs w:val="18"/>
                <w:highlight w:val="none"/>
                <w:vertAlign w:val="superscript"/>
              </w:rPr>
              <w:t>a</w:t>
            </w:r>
          </w:p>
          <w:p w14:paraId="1A9157A3">
            <w:pPr>
              <w:pStyle w:val="531"/>
              <w:spacing w:before="94" w:line="190" w:lineRule="auto"/>
              <w:ind w:left="407"/>
              <w:rPr>
                <w:rFonts w:hint="eastAsia"/>
                <w:color w:val="auto"/>
                <w:spacing w:val="-3"/>
                <w:sz w:val="18"/>
                <w:szCs w:val="18"/>
                <w:highlight w:val="none"/>
              </w:rPr>
            </w:pPr>
            <w:r>
              <w:rPr>
                <w:rFonts w:hint="eastAsia" w:ascii="宋体" w:hAnsi="宋体" w:cs="宋体"/>
                <w:color w:val="auto"/>
                <w:w w:val="97"/>
                <w:sz w:val="18"/>
                <w:szCs w:val="18"/>
                <w:highlight w:val="none"/>
              </w:rPr>
              <w:t>µ</w:t>
            </w:r>
            <w:r>
              <w:rPr>
                <w:color w:val="auto"/>
                <w:spacing w:val="-3"/>
                <w:sz w:val="18"/>
                <w:szCs w:val="18"/>
                <w:highlight w:val="none"/>
              </w:rPr>
              <w:t>A</w:t>
            </w:r>
          </w:p>
        </w:tc>
        <w:tc>
          <w:tcPr>
            <w:tcW w:w="988" w:type="dxa"/>
            <w:tcBorders>
              <w:right w:val="single" w:color="231F20" w:sz="6" w:space="0"/>
            </w:tcBorders>
          </w:tcPr>
          <w:p w14:paraId="54DBD923">
            <w:pPr>
              <w:pStyle w:val="531"/>
              <w:spacing w:before="94" w:line="190" w:lineRule="auto"/>
              <w:jc w:val="center"/>
              <w:rPr>
                <w:rFonts w:hint="eastAsia"/>
                <w:color w:val="auto"/>
                <w:spacing w:val="-3"/>
                <w:sz w:val="18"/>
                <w:szCs w:val="18"/>
                <w:highlight w:val="none"/>
              </w:rPr>
            </w:pPr>
            <w:r>
              <w:rPr>
                <w:rFonts w:hint="eastAsia"/>
                <w:color w:val="auto"/>
                <w:spacing w:val="-3"/>
                <w:sz w:val="18"/>
                <w:szCs w:val="18"/>
                <w:highlight w:val="none"/>
                <w:lang w:eastAsia="zh-CN"/>
              </w:rPr>
              <w:t>SFC</w:t>
            </w:r>
            <w:r>
              <w:rPr>
                <w:color w:val="auto"/>
                <w:spacing w:val="-3"/>
                <w:sz w:val="18"/>
                <w:szCs w:val="18"/>
                <w:highlight w:val="none"/>
                <w:vertAlign w:val="superscript"/>
              </w:rPr>
              <w:t>b</w:t>
            </w:r>
          </w:p>
          <w:p w14:paraId="1125F427">
            <w:pPr>
              <w:pStyle w:val="531"/>
              <w:spacing w:before="94" w:line="190" w:lineRule="auto"/>
              <w:ind w:left="407"/>
              <w:rPr>
                <w:rFonts w:hint="eastAsia"/>
                <w:color w:val="auto"/>
                <w:spacing w:val="-3"/>
                <w:sz w:val="18"/>
                <w:szCs w:val="18"/>
                <w:highlight w:val="none"/>
              </w:rPr>
            </w:pPr>
            <w:r>
              <w:rPr>
                <w:rFonts w:hint="eastAsia" w:ascii="宋体" w:hAnsi="宋体" w:cs="宋体"/>
                <w:color w:val="auto"/>
                <w:w w:val="97"/>
                <w:sz w:val="18"/>
                <w:szCs w:val="18"/>
                <w:highlight w:val="none"/>
              </w:rPr>
              <w:t>µ</w:t>
            </w:r>
            <w:r>
              <w:rPr>
                <w:color w:val="auto"/>
                <w:spacing w:val="-3"/>
                <w:sz w:val="18"/>
                <w:szCs w:val="18"/>
                <w:highlight w:val="none"/>
              </w:rPr>
              <w:t>A</w:t>
            </w:r>
          </w:p>
        </w:tc>
      </w:tr>
      <w:tr w14:paraId="6BC20A9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2" w:hRule="atLeast"/>
        </w:trPr>
        <w:tc>
          <w:tcPr>
            <w:tcW w:w="910" w:type="dxa"/>
            <w:vMerge w:val="restart"/>
            <w:tcBorders>
              <w:left w:val="single" w:color="231F20" w:sz="6" w:space="0"/>
              <w:bottom w:val="nil"/>
            </w:tcBorders>
          </w:tcPr>
          <w:p w14:paraId="38244DBF">
            <w:pPr>
              <w:pStyle w:val="531"/>
              <w:spacing w:before="103" w:line="230" w:lineRule="auto"/>
              <w:ind w:left="68"/>
              <w:rPr>
                <w:rFonts w:hint="eastAsia"/>
                <w:color w:val="auto"/>
                <w:spacing w:val="7"/>
                <w:sz w:val="18"/>
                <w:szCs w:val="18"/>
                <w:highlight w:val="none"/>
                <w:lang w:eastAsia="zh-CN"/>
              </w:rPr>
            </w:pPr>
            <w:r>
              <w:rPr>
                <w:rFonts w:hint="eastAsia"/>
                <w:color w:val="auto"/>
                <w:spacing w:val="7"/>
                <w:sz w:val="18"/>
                <w:szCs w:val="18"/>
                <w:highlight w:val="none"/>
                <w:lang w:eastAsia="zh-CN"/>
              </w:rPr>
              <w:t>患者漏电流</w:t>
            </w:r>
          </w:p>
        </w:tc>
        <w:tc>
          <w:tcPr>
            <w:tcW w:w="2539" w:type="dxa"/>
            <w:vMerge w:val="restart"/>
            <w:tcBorders>
              <w:bottom w:val="nil"/>
            </w:tcBorders>
          </w:tcPr>
          <w:p w14:paraId="63C7614A">
            <w:pPr>
              <w:pStyle w:val="531"/>
              <w:spacing w:before="103" w:line="230" w:lineRule="auto"/>
              <w:ind w:left="68"/>
              <w:rPr>
                <w:rFonts w:hint="eastAsia"/>
                <w:color w:val="auto"/>
                <w:spacing w:val="7"/>
                <w:sz w:val="18"/>
                <w:szCs w:val="18"/>
                <w:highlight w:val="none"/>
                <w:lang w:eastAsia="zh-CN"/>
              </w:rPr>
            </w:pPr>
            <w:r>
              <w:rPr>
                <w:rFonts w:hint="eastAsia"/>
                <w:color w:val="auto"/>
                <w:spacing w:val="7"/>
                <w:sz w:val="18"/>
                <w:szCs w:val="18"/>
                <w:highlight w:val="none"/>
                <w:lang w:eastAsia="zh-CN"/>
              </w:rPr>
              <w:t>患者漏电流</w:t>
            </w:r>
          </w:p>
          <w:p w14:paraId="72EC49F8">
            <w:pPr>
              <w:pStyle w:val="531"/>
              <w:spacing w:before="103" w:line="230" w:lineRule="auto"/>
              <w:ind w:left="68"/>
              <w:rPr>
                <w:rFonts w:hint="eastAsia"/>
                <w:color w:val="auto"/>
                <w:spacing w:val="7"/>
                <w:sz w:val="18"/>
                <w:szCs w:val="18"/>
                <w:highlight w:val="none"/>
                <w:lang w:eastAsia="zh-CN"/>
              </w:rPr>
            </w:pPr>
            <w:r>
              <w:rPr>
                <w:rFonts w:hint="eastAsia"/>
                <w:color w:val="auto"/>
                <w:spacing w:val="7"/>
                <w:sz w:val="18"/>
                <w:szCs w:val="18"/>
                <w:highlight w:val="none"/>
                <w:lang w:eastAsia="zh-CN"/>
              </w:rPr>
              <w:t>对于外部供电设备：从患者连接到地</w:t>
            </w:r>
          </w:p>
          <w:p w14:paraId="6DDE931F">
            <w:pPr>
              <w:pStyle w:val="531"/>
              <w:spacing w:before="103" w:line="230" w:lineRule="auto"/>
              <w:ind w:left="68"/>
              <w:rPr>
                <w:rFonts w:hint="eastAsia"/>
                <w:color w:val="auto"/>
                <w:spacing w:val="7"/>
                <w:sz w:val="18"/>
                <w:szCs w:val="18"/>
                <w:highlight w:val="none"/>
                <w:lang w:eastAsia="zh-CN"/>
              </w:rPr>
            </w:pPr>
            <w:r>
              <w:rPr>
                <w:rFonts w:hint="eastAsia"/>
                <w:color w:val="auto"/>
                <w:spacing w:val="7"/>
                <w:sz w:val="18"/>
                <w:szCs w:val="18"/>
                <w:highlight w:val="none"/>
                <w:lang w:eastAsia="zh-CN"/>
              </w:rPr>
              <w:t>内部供电设备：患者连接至可触及部件及应用部分</w:t>
            </w:r>
          </w:p>
        </w:tc>
        <w:tc>
          <w:tcPr>
            <w:tcW w:w="1221" w:type="dxa"/>
            <w:vMerge w:val="restart"/>
            <w:tcBorders>
              <w:bottom w:val="nil"/>
            </w:tcBorders>
            <w:vAlign w:val="center"/>
          </w:tcPr>
          <w:p w14:paraId="0EBEF8FC">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图 6</w:t>
            </w:r>
          </w:p>
        </w:tc>
        <w:tc>
          <w:tcPr>
            <w:tcW w:w="1217" w:type="dxa"/>
          </w:tcPr>
          <w:p w14:paraId="4F62A49A">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直接</w:t>
            </w:r>
          </w:p>
        </w:tc>
        <w:tc>
          <w:tcPr>
            <w:tcW w:w="1056" w:type="dxa"/>
          </w:tcPr>
          <w:p w14:paraId="1651859C">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10</w:t>
            </w:r>
          </w:p>
        </w:tc>
        <w:tc>
          <w:tcPr>
            <w:tcW w:w="937" w:type="dxa"/>
          </w:tcPr>
          <w:p w14:paraId="507F6718">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50</w:t>
            </w:r>
          </w:p>
        </w:tc>
        <w:tc>
          <w:tcPr>
            <w:tcW w:w="880" w:type="dxa"/>
          </w:tcPr>
          <w:p w14:paraId="42A2F11D">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10</w:t>
            </w:r>
          </w:p>
        </w:tc>
        <w:tc>
          <w:tcPr>
            <w:tcW w:w="988" w:type="dxa"/>
            <w:tcBorders>
              <w:right w:val="single" w:color="231F20" w:sz="6" w:space="0"/>
            </w:tcBorders>
          </w:tcPr>
          <w:p w14:paraId="0008C6DF">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50</w:t>
            </w:r>
          </w:p>
        </w:tc>
      </w:tr>
      <w:tr w14:paraId="67254AC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120" w:hRule="atLeast"/>
        </w:trPr>
        <w:tc>
          <w:tcPr>
            <w:tcW w:w="910" w:type="dxa"/>
            <w:vMerge w:val="continue"/>
            <w:tcBorders>
              <w:top w:val="nil"/>
              <w:left w:val="single" w:color="231F20" w:sz="6" w:space="0"/>
              <w:bottom w:val="nil"/>
            </w:tcBorders>
          </w:tcPr>
          <w:p w14:paraId="0E1E0C52">
            <w:pPr>
              <w:pStyle w:val="531"/>
              <w:spacing w:before="103" w:line="230" w:lineRule="auto"/>
              <w:ind w:left="68"/>
              <w:rPr>
                <w:rFonts w:hint="eastAsia"/>
                <w:color w:val="auto"/>
                <w:spacing w:val="7"/>
                <w:sz w:val="18"/>
                <w:szCs w:val="18"/>
                <w:highlight w:val="none"/>
                <w:lang w:eastAsia="zh-CN"/>
              </w:rPr>
            </w:pPr>
          </w:p>
        </w:tc>
        <w:tc>
          <w:tcPr>
            <w:tcW w:w="2539" w:type="dxa"/>
            <w:vMerge w:val="continue"/>
            <w:tcBorders>
              <w:top w:val="nil"/>
            </w:tcBorders>
          </w:tcPr>
          <w:p w14:paraId="31CB5A77">
            <w:pPr>
              <w:pStyle w:val="531"/>
              <w:spacing w:before="103" w:line="230" w:lineRule="auto"/>
              <w:ind w:left="68"/>
              <w:rPr>
                <w:rFonts w:hint="eastAsia"/>
                <w:color w:val="auto"/>
                <w:spacing w:val="7"/>
                <w:sz w:val="18"/>
                <w:szCs w:val="18"/>
                <w:highlight w:val="none"/>
                <w:lang w:eastAsia="zh-CN"/>
              </w:rPr>
            </w:pPr>
          </w:p>
        </w:tc>
        <w:tc>
          <w:tcPr>
            <w:tcW w:w="1221" w:type="dxa"/>
            <w:vMerge w:val="continue"/>
            <w:tcBorders>
              <w:top w:val="nil"/>
            </w:tcBorders>
            <w:vAlign w:val="center"/>
          </w:tcPr>
          <w:p w14:paraId="615A554E">
            <w:pPr>
              <w:pStyle w:val="531"/>
              <w:spacing w:before="94" w:line="190" w:lineRule="auto"/>
              <w:ind w:left="407"/>
              <w:jc w:val="center"/>
              <w:rPr>
                <w:rFonts w:hint="eastAsia"/>
                <w:color w:val="auto"/>
                <w:spacing w:val="-3"/>
                <w:sz w:val="18"/>
                <w:szCs w:val="18"/>
                <w:highlight w:val="none"/>
              </w:rPr>
            </w:pPr>
          </w:p>
        </w:tc>
        <w:tc>
          <w:tcPr>
            <w:tcW w:w="1217" w:type="dxa"/>
          </w:tcPr>
          <w:p w14:paraId="61877583">
            <w:pPr>
              <w:pStyle w:val="531"/>
              <w:spacing w:before="94" w:line="190" w:lineRule="auto"/>
              <w:ind w:left="407"/>
              <w:rPr>
                <w:rFonts w:hint="eastAsia"/>
                <w:color w:val="auto"/>
                <w:spacing w:val="-3"/>
                <w:sz w:val="18"/>
                <w:szCs w:val="18"/>
                <w:highlight w:val="none"/>
              </w:rPr>
            </w:pPr>
            <w:r>
              <w:rPr>
                <w:rFonts w:hint="eastAsia" w:ascii="Times New Roman" w:hAnsi="Times New Roman" w:cs="Times New Roman"/>
                <w:color w:val="auto"/>
                <w:sz w:val="18"/>
                <w:szCs w:val="18"/>
                <w:highlight w:val="none"/>
                <w:lang w:eastAsia="zh-CN"/>
              </w:rPr>
              <w:t>交流</w:t>
            </w:r>
          </w:p>
        </w:tc>
        <w:tc>
          <w:tcPr>
            <w:tcW w:w="1056" w:type="dxa"/>
          </w:tcPr>
          <w:p w14:paraId="24B41D2D">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100</w:t>
            </w:r>
          </w:p>
        </w:tc>
        <w:tc>
          <w:tcPr>
            <w:tcW w:w="937" w:type="dxa"/>
          </w:tcPr>
          <w:p w14:paraId="2CD0011E">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500</w:t>
            </w:r>
          </w:p>
        </w:tc>
        <w:tc>
          <w:tcPr>
            <w:tcW w:w="880" w:type="dxa"/>
          </w:tcPr>
          <w:p w14:paraId="42C7B776">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10</w:t>
            </w:r>
          </w:p>
        </w:tc>
        <w:tc>
          <w:tcPr>
            <w:tcW w:w="988" w:type="dxa"/>
            <w:tcBorders>
              <w:right w:val="single" w:color="231F20" w:sz="6" w:space="0"/>
            </w:tcBorders>
          </w:tcPr>
          <w:p w14:paraId="02D6025D">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50</w:t>
            </w:r>
          </w:p>
        </w:tc>
      </w:tr>
      <w:tr w14:paraId="0497BC5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1" w:hRule="atLeast"/>
        </w:trPr>
        <w:tc>
          <w:tcPr>
            <w:tcW w:w="910" w:type="dxa"/>
            <w:vMerge w:val="continue"/>
            <w:tcBorders>
              <w:top w:val="nil"/>
              <w:left w:val="single" w:color="231F20" w:sz="6" w:space="0"/>
              <w:bottom w:val="nil"/>
            </w:tcBorders>
          </w:tcPr>
          <w:p w14:paraId="1CB1A4F6">
            <w:pPr>
              <w:pStyle w:val="531"/>
              <w:spacing w:before="103" w:line="230" w:lineRule="auto"/>
              <w:ind w:left="68"/>
              <w:rPr>
                <w:rFonts w:hint="eastAsia"/>
                <w:color w:val="auto"/>
                <w:spacing w:val="7"/>
                <w:sz w:val="18"/>
                <w:szCs w:val="18"/>
                <w:highlight w:val="none"/>
                <w:lang w:eastAsia="zh-CN"/>
              </w:rPr>
            </w:pPr>
          </w:p>
        </w:tc>
        <w:tc>
          <w:tcPr>
            <w:tcW w:w="2539" w:type="dxa"/>
            <w:vMerge w:val="restart"/>
            <w:tcBorders>
              <w:bottom w:val="nil"/>
            </w:tcBorders>
          </w:tcPr>
          <w:p w14:paraId="6612297D">
            <w:pPr>
              <w:pStyle w:val="531"/>
              <w:spacing w:before="103" w:line="230" w:lineRule="auto"/>
              <w:ind w:left="68"/>
              <w:rPr>
                <w:rFonts w:hint="eastAsia"/>
                <w:color w:val="auto"/>
                <w:spacing w:val="7"/>
                <w:sz w:val="18"/>
                <w:szCs w:val="18"/>
                <w:highlight w:val="none"/>
                <w:lang w:eastAsia="zh-CN"/>
              </w:rPr>
            </w:pPr>
            <w:r>
              <w:rPr>
                <w:rFonts w:hint="eastAsia"/>
                <w:color w:val="auto"/>
                <w:spacing w:val="7"/>
                <w:sz w:val="18"/>
                <w:szCs w:val="18"/>
                <w:highlight w:val="none"/>
                <w:lang w:eastAsia="zh-CN"/>
              </w:rPr>
              <w:t>由信号输入/输出部分上的外来电压引起的</w:t>
            </w:r>
          </w:p>
        </w:tc>
        <w:tc>
          <w:tcPr>
            <w:tcW w:w="1221" w:type="dxa"/>
            <w:vMerge w:val="restart"/>
            <w:tcBorders>
              <w:bottom w:val="nil"/>
            </w:tcBorders>
            <w:vAlign w:val="center"/>
          </w:tcPr>
          <w:p w14:paraId="61CE7C1F">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图 7</w:t>
            </w:r>
          </w:p>
        </w:tc>
        <w:tc>
          <w:tcPr>
            <w:tcW w:w="1217" w:type="dxa"/>
          </w:tcPr>
          <w:p w14:paraId="497C97B0">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直接</w:t>
            </w:r>
          </w:p>
        </w:tc>
        <w:tc>
          <w:tcPr>
            <w:tcW w:w="1056" w:type="dxa"/>
          </w:tcPr>
          <w:p w14:paraId="4BD42064">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10</w:t>
            </w:r>
          </w:p>
        </w:tc>
        <w:tc>
          <w:tcPr>
            <w:tcW w:w="937" w:type="dxa"/>
          </w:tcPr>
          <w:p w14:paraId="23EB73EC">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50</w:t>
            </w:r>
          </w:p>
        </w:tc>
        <w:tc>
          <w:tcPr>
            <w:tcW w:w="880" w:type="dxa"/>
          </w:tcPr>
          <w:p w14:paraId="1ACAE52D">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10</w:t>
            </w:r>
          </w:p>
        </w:tc>
        <w:tc>
          <w:tcPr>
            <w:tcW w:w="988" w:type="dxa"/>
            <w:tcBorders>
              <w:right w:val="single" w:color="231F20" w:sz="6" w:space="0"/>
            </w:tcBorders>
          </w:tcPr>
          <w:p w14:paraId="74C6AAEA">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50</w:t>
            </w:r>
          </w:p>
        </w:tc>
      </w:tr>
      <w:tr w14:paraId="0B55B4A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3" w:hRule="atLeast"/>
        </w:trPr>
        <w:tc>
          <w:tcPr>
            <w:tcW w:w="910" w:type="dxa"/>
            <w:vMerge w:val="continue"/>
            <w:tcBorders>
              <w:top w:val="nil"/>
              <w:left w:val="single" w:color="231F20" w:sz="6" w:space="0"/>
            </w:tcBorders>
          </w:tcPr>
          <w:p w14:paraId="4C21D7E2">
            <w:pPr>
              <w:pStyle w:val="531"/>
              <w:spacing w:before="94" w:line="190" w:lineRule="auto"/>
              <w:ind w:left="407"/>
              <w:rPr>
                <w:rFonts w:hint="eastAsia"/>
                <w:color w:val="auto"/>
                <w:spacing w:val="-3"/>
                <w:sz w:val="18"/>
                <w:szCs w:val="18"/>
                <w:highlight w:val="none"/>
              </w:rPr>
            </w:pPr>
          </w:p>
        </w:tc>
        <w:tc>
          <w:tcPr>
            <w:tcW w:w="2539" w:type="dxa"/>
            <w:vMerge w:val="continue"/>
            <w:tcBorders>
              <w:top w:val="nil"/>
            </w:tcBorders>
          </w:tcPr>
          <w:p w14:paraId="4963D75C">
            <w:pPr>
              <w:pStyle w:val="531"/>
              <w:spacing w:before="94" w:line="190" w:lineRule="auto"/>
              <w:ind w:left="407"/>
              <w:rPr>
                <w:rFonts w:hint="eastAsia"/>
                <w:color w:val="auto"/>
                <w:spacing w:val="-3"/>
                <w:sz w:val="18"/>
                <w:szCs w:val="18"/>
                <w:highlight w:val="none"/>
              </w:rPr>
            </w:pPr>
          </w:p>
        </w:tc>
        <w:tc>
          <w:tcPr>
            <w:tcW w:w="1221" w:type="dxa"/>
            <w:vMerge w:val="continue"/>
            <w:tcBorders>
              <w:top w:val="nil"/>
            </w:tcBorders>
          </w:tcPr>
          <w:p w14:paraId="1649D198">
            <w:pPr>
              <w:pStyle w:val="531"/>
              <w:spacing w:before="94" w:line="190" w:lineRule="auto"/>
              <w:ind w:left="407"/>
              <w:rPr>
                <w:rFonts w:hint="eastAsia"/>
                <w:color w:val="auto"/>
                <w:spacing w:val="-3"/>
                <w:sz w:val="18"/>
                <w:szCs w:val="18"/>
                <w:highlight w:val="none"/>
              </w:rPr>
            </w:pPr>
          </w:p>
        </w:tc>
        <w:tc>
          <w:tcPr>
            <w:tcW w:w="1217" w:type="dxa"/>
          </w:tcPr>
          <w:p w14:paraId="28FA80A6">
            <w:pPr>
              <w:pStyle w:val="531"/>
              <w:spacing w:before="94" w:line="190" w:lineRule="auto"/>
              <w:ind w:left="407"/>
              <w:rPr>
                <w:rFonts w:hint="eastAsia"/>
                <w:color w:val="auto"/>
                <w:spacing w:val="-3"/>
                <w:sz w:val="18"/>
                <w:szCs w:val="18"/>
                <w:highlight w:val="none"/>
              </w:rPr>
            </w:pPr>
            <w:r>
              <w:rPr>
                <w:rFonts w:hint="eastAsia" w:ascii="Times New Roman" w:hAnsi="Times New Roman" w:cs="Times New Roman"/>
                <w:color w:val="auto"/>
                <w:sz w:val="18"/>
                <w:szCs w:val="18"/>
                <w:highlight w:val="none"/>
                <w:lang w:eastAsia="zh-CN"/>
              </w:rPr>
              <w:t>交流</w:t>
            </w:r>
          </w:p>
        </w:tc>
        <w:tc>
          <w:tcPr>
            <w:tcW w:w="1056" w:type="dxa"/>
          </w:tcPr>
          <w:p w14:paraId="2D261E46">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100</w:t>
            </w:r>
          </w:p>
        </w:tc>
        <w:tc>
          <w:tcPr>
            <w:tcW w:w="937" w:type="dxa"/>
          </w:tcPr>
          <w:p w14:paraId="2A641F39">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500</w:t>
            </w:r>
          </w:p>
        </w:tc>
        <w:tc>
          <w:tcPr>
            <w:tcW w:w="880" w:type="dxa"/>
          </w:tcPr>
          <w:p w14:paraId="5E0EA599">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10</w:t>
            </w:r>
          </w:p>
        </w:tc>
        <w:tc>
          <w:tcPr>
            <w:tcW w:w="988" w:type="dxa"/>
            <w:tcBorders>
              <w:right w:val="single" w:color="231F20" w:sz="6" w:space="0"/>
            </w:tcBorders>
          </w:tcPr>
          <w:p w14:paraId="72F3BAE4">
            <w:pPr>
              <w:pStyle w:val="531"/>
              <w:spacing w:before="94" w:line="190" w:lineRule="auto"/>
              <w:ind w:left="407"/>
              <w:rPr>
                <w:rFonts w:hint="eastAsia"/>
                <w:color w:val="auto"/>
                <w:spacing w:val="-3"/>
                <w:sz w:val="18"/>
                <w:szCs w:val="18"/>
                <w:highlight w:val="none"/>
              </w:rPr>
            </w:pPr>
            <w:r>
              <w:rPr>
                <w:color w:val="auto"/>
                <w:spacing w:val="-3"/>
                <w:sz w:val="18"/>
                <w:szCs w:val="18"/>
                <w:highlight w:val="none"/>
              </w:rPr>
              <w:t>50</w:t>
            </w:r>
          </w:p>
        </w:tc>
      </w:tr>
      <w:tr w14:paraId="6255B0E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49" w:hRule="atLeast"/>
        </w:trPr>
        <w:tc>
          <w:tcPr>
            <w:tcW w:w="9748" w:type="dxa"/>
            <w:gridSpan w:val="8"/>
            <w:tcBorders>
              <w:left w:val="single" w:color="231F20" w:sz="6" w:space="0"/>
              <w:right w:val="single" w:color="231F20" w:sz="6" w:space="0"/>
            </w:tcBorders>
          </w:tcPr>
          <w:p w14:paraId="71FFBC23">
            <w:pPr>
              <w:pStyle w:val="531"/>
              <w:spacing w:before="94" w:line="240" w:lineRule="auto"/>
              <w:rPr>
                <w:rFonts w:hint="eastAsia"/>
                <w:color w:val="auto"/>
                <w:spacing w:val="-3"/>
                <w:sz w:val="18"/>
                <w:szCs w:val="18"/>
                <w:highlight w:val="none"/>
                <w:lang w:eastAsia="zh-CN"/>
              </w:rPr>
            </w:pPr>
            <w:r>
              <w:rPr>
                <w:color w:val="auto"/>
                <w:sz w:val="18"/>
                <w:szCs w:val="18"/>
                <w:highlight w:val="none"/>
                <w:lang w:eastAsia="zh-CN"/>
              </w:rPr>
              <w:t>所有交流</w:t>
            </w:r>
            <w:r>
              <w:rPr>
                <w:rFonts w:hint="eastAsia"/>
                <w:color w:val="auto"/>
                <w:sz w:val="18"/>
                <w:szCs w:val="18"/>
                <w:highlight w:val="none"/>
                <w:lang w:eastAsia="zh-CN"/>
              </w:rPr>
              <w:t>容许</w:t>
            </w:r>
            <w:r>
              <w:rPr>
                <w:color w:val="auto"/>
                <w:sz w:val="18"/>
                <w:szCs w:val="18"/>
                <w:highlight w:val="none"/>
                <w:lang w:eastAsia="zh-CN"/>
              </w:rPr>
              <w:t>值均适用于频率不低于0.1Hz的电流</w:t>
            </w:r>
            <w:r>
              <w:rPr>
                <w:rFonts w:hint="eastAsia"/>
                <w:color w:val="auto"/>
                <w:sz w:val="18"/>
                <w:szCs w:val="18"/>
                <w:highlight w:val="none"/>
                <w:lang w:eastAsia="zh-CN"/>
              </w:rPr>
              <w:t>。</w:t>
            </w:r>
          </w:p>
          <w:p w14:paraId="7AE16C45">
            <w:pPr>
              <w:pStyle w:val="531"/>
              <w:spacing w:before="94" w:line="240" w:lineRule="auto"/>
              <w:rPr>
                <w:rFonts w:hint="eastAsia"/>
                <w:color w:val="auto"/>
                <w:spacing w:val="-3"/>
                <w:sz w:val="18"/>
                <w:szCs w:val="18"/>
                <w:highlight w:val="none"/>
                <w:lang w:eastAsia="zh-CN"/>
              </w:rPr>
            </w:pPr>
            <w:r>
              <w:rPr>
                <w:color w:val="auto"/>
                <w:spacing w:val="-3"/>
                <w:sz w:val="18"/>
                <w:szCs w:val="18"/>
                <w:highlight w:val="none"/>
                <w:vertAlign w:val="superscript"/>
                <w:lang w:eastAsia="zh-CN"/>
              </w:rPr>
              <w:t>a</w:t>
            </w:r>
            <w:r>
              <w:rPr>
                <w:color w:val="auto"/>
                <w:spacing w:val="-3"/>
                <w:sz w:val="18"/>
                <w:szCs w:val="18"/>
                <w:highlight w:val="none"/>
                <w:lang w:eastAsia="zh-CN"/>
              </w:rPr>
              <w:t>正常状态</w:t>
            </w:r>
          </w:p>
          <w:p w14:paraId="35038017">
            <w:pPr>
              <w:pStyle w:val="531"/>
              <w:spacing w:before="94" w:line="240" w:lineRule="auto"/>
              <w:rPr>
                <w:rFonts w:hint="eastAsia"/>
                <w:color w:val="auto"/>
                <w:sz w:val="18"/>
                <w:szCs w:val="18"/>
                <w:highlight w:val="none"/>
                <w:lang w:eastAsia="zh-CN"/>
              </w:rPr>
            </w:pPr>
            <w:r>
              <w:rPr>
                <w:color w:val="auto"/>
                <w:spacing w:val="-3"/>
                <w:sz w:val="18"/>
                <w:szCs w:val="18"/>
                <w:highlight w:val="none"/>
                <w:vertAlign w:val="superscript"/>
                <w:lang w:eastAsia="zh-CN"/>
              </w:rPr>
              <w:t>b</w:t>
            </w:r>
            <w:r>
              <w:rPr>
                <w:color w:val="auto"/>
                <w:spacing w:val="-3"/>
                <w:sz w:val="18"/>
                <w:szCs w:val="18"/>
                <w:highlight w:val="none"/>
                <w:lang w:eastAsia="zh-CN"/>
              </w:rPr>
              <w:t>单一故障状态</w:t>
            </w:r>
          </w:p>
        </w:tc>
      </w:tr>
    </w:tbl>
    <w:p w14:paraId="0C711AEA">
      <w:pPr>
        <w:rPr>
          <w:color w:val="auto"/>
          <w:highlight w:val="none"/>
        </w:rPr>
      </w:pPr>
    </w:p>
    <w:p w14:paraId="0FECE429">
      <w:pPr>
        <w:ind w:firstLine="420" w:firstLineChars="200"/>
        <w:rPr>
          <w:rFonts w:hint="eastAsia" w:ascii="宋体" w:hAnsi="宋体" w:cs="宋体"/>
          <w:color w:val="auto"/>
          <w:highlight w:val="none"/>
        </w:rPr>
      </w:pPr>
      <w:r>
        <w:rPr>
          <w:rFonts w:hint="eastAsia" w:ascii="宋体" w:hAnsi="宋体" w:cs="宋体"/>
          <w:color w:val="auto"/>
          <w:highlight w:val="none"/>
        </w:rPr>
        <w:t>b) 具有F型应用部分患者连接且存在未保护接地的金属可触及部分的NIS-E， 应根据图8增加试验；表7给出了容许值。</w:t>
      </w:r>
    </w:p>
    <w:p w14:paraId="45B37B93">
      <w:pPr>
        <w:jc w:val="center"/>
        <w:rPr>
          <w:rFonts w:hint="eastAsia" w:ascii="黑体" w:hAnsi="黑体" w:eastAsia="黑体" w:cs="黑体"/>
          <w:color w:val="auto"/>
          <w:sz w:val="18"/>
          <w:szCs w:val="21"/>
          <w:highlight w:val="none"/>
        </w:rPr>
      </w:pPr>
      <w:r>
        <w:rPr>
          <w:rFonts w:hint="eastAsia" w:ascii="黑体" w:hAnsi="黑体" w:eastAsia="黑体" w:cs="黑体"/>
          <w:color w:val="auto"/>
          <w:sz w:val="18"/>
          <w:szCs w:val="21"/>
          <w:highlight w:val="none"/>
        </w:rPr>
        <w:t xml:space="preserve">表 7 </w:t>
      </w:r>
      <w:r>
        <w:rPr>
          <w:rFonts w:hint="eastAsia" w:ascii="黑体" w:hAnsi="黑体" w:eastAsia="黑体" w:cs="黑体"/>
          <w:color w:val="auto"/>
          <w:sz w:val="18"/>
          <w:szCs w:val="21"/>
          <w:highlight w:val="none"/>
          <w:lang w:val="en-US" w:eastAsia="zh-CN"/>
        </w:rPr>
        <w:t xml:space="preserve"> </w:t>
      </w:r>
      <w:r>
        <w:rPr>
          <w:rFonts w:hint="eastAsia" w:ascii="黑体" w:hAnsi="黑体" w:eastAsia="黑体" w:cs="黑体"/>
          <w:color w:val="auto"/>
          <w:sz w:val="18"/>
          <w:szCs w:val="21"/>
          <w:highlight w:val="none"/>
        </w:rPr>
        <w:t xml:space="preserve"> 特定试验条件下患者漏电流值</w:t>
      </w: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535"/>
        <w:gridCol w:w="4878"/>
        <w:gridCol w:w="1657"/>
        <w:gridCol w:w="1678"/>
      </w:tblGrid>
      <w:tr w14:paraId="13C7B8C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 w:hRule="atLeast"/>
        </w:trPr>
        <w:tc>
          <w:tcPr>
            <w:tcW w:w="1535" w:type="dxa"/>
            <w:tcBorders>
              <w:left w:val="single" w:color="231F20" w:sz="6" w:space="0"/>
            </w:tcBorders>
          </w:tcPr>
          <w:p w14:paraId="22A665EF">
            <w:pPr>
              <w:pStyle w:val="531"/>
              <w:spacing w:before="91" w:line="228" w:lineRule="auto"/>
              <w:ind w:left="72"/>
              <w:jc w:val="center"/>
              <w:rPr>
                <w:rFonts w:hint="eastAsia"/>
                <w:color w:val="auto"/>
                <w:spacing w:val="7"/>
                <w:sz w:val="18"/>
                <w:szCs w:val="18"/>
                <w:highlight w:val="none"/>
              </w:rPr>
            </w:pPr>
            <w:r>
              <w:rPr>
                <w:rFonts w:hint="eastAsia" w:ascii="Times New Roman" w:hAnsi="Times New Roman" w:cs="Times New Roman"/>
                <w:color w:val="auto"/>
                <w:sz w:val="18"/>
                <w:szCs w:val="18"/>
                <w:highlight w:val="none"/>
                <w:lang w:eastAsia="zh-CN"/>
              </w:rPr>
              <w:t>电流</w:t>
            </w:r>
          </w:p>
        </w:tc>
        <w:tc>
          <w:tcPr>
            <w:tcW w:w="4878" w:type="dxa"/>
          </w:tcPr>
          <w:p w14:paraId="64A1434F">
            <w:pPr>
              <w:pStyle w:val="531"/>
              <w:spacing w:before="91" w:line="228" w:lineRule="auto"/>
              <w:ind w:left="72"/>
              <w:jc w:val="center"/>
              <w:rPr>
                <w:rFonts w:hint="eastAsia"/>
                <w:color w:val="auto"/>
                <w:spacing w:val="7"/>
                <w:sz w:val="18"/>
                <w:szCs w:val="18"/>
                <w:highlight w:val="none"/>
              </w:rPr>
            </w:pPr>
            <w:r>
              <w:rPr>
                <w:color w:val="auto"/>
                <w:spacing w:val="7"/>
                <w:sz w:val="18"/>
                <w:szCs w:val="18"/>
                <w:highlight w:val="none"/>
              </w:rPr>
              <w:t>描述</w:t>
            </w:r>
          </w:p>
        </w:tc>
        <w:tc>
          <w:tcPr>
            <w:tcW w:w="1657" w:type="dxa"/>
          </w:tcPr>
          <w:p w14:paraId="19A02477">
            <w:pPr>
              <w:pStyle w:val="531"/>
              <w:spacing w:before="91" w:line="228" w:lineRule="auto"/>
              <w:ind w:left="72"/>
              <w:jc w:val="center"/>
              <w:rPr>
                <w:rFonts w:hint="eastAsia"/>
                <w:color w:val="auto"/>
                <w:spacing w:val="7"/>
                <w:sz w:val="18"/>
                <w:szCs w:val="18"/>
                <w:highlight w:val="none"/>
                <w:lang w:eastAsia="zh-CN"/>
              </w:rPr>
            </w:pPr>
            <w:r>
              <w:rPr>
                <w:color w:val="auto"/>
                <w:spacing w:val="7"/>
                <w:sz w:val="18"/>
                <w:szCs w:val="18"/>
                <w:highlight w:val="none"/>
              </w:rPr>
              <w:t>BF型应用</w:t>
            </w:r>
            <w:r>
              <w:rPr>
                <w:rFonts w:hint="eastAsia"/>
                <w:color w:val="auto"/>
                <w:spacing w:val="7"/>
                <w:sz w:val="18"/>
                <w:szCs w:val="18"/>
                <w:highlight w:val="none"/>
                <w:lang w:eastAsia="zh-CN"/>
              </w:rPr>
              <w:t>部分</w:t>
            </w:r>
          </w:p>
          <w:p w14:paraId="2FA398E3">
            <w:pPr>
              <w:pStyle w:val="531"/>
              <w:spacing w:before="91" w:line="228" w:lineRule="auto"/>
              <w:ind w:left="72"/>
              <w:jc w:val="center"/>
              <w:rPr>
                <w:rFonts w:hint="eastAsia"/>
                <w:color w:val="auto"/>
                <w:spacing w:val="7"/>
                <w:sz w:val="18"/>
                <w:szCs w:val="18"/>
                <w:highlight w:val="none"/>
              </w:rPr>
            </w:pPr>
            <w:r>
              <w:rPr>
                <w:rFonts w:hint="eastAsia" w:ascii="宋体" w:hAnsi="宋体" w:cs="宋体"/>
                <w:color w:val="auto"/>
                <w:w w:val="97"/>
                <w:sz w:val="18"/>
                <w:szCs w:val="18"/>
                <w:highlight w:val="none"/>
              </w:rPr>
              <w:t>µ</w:t>
            </w:r>
            <w:r>
              <w:rPr>
                <w:color w:val="auto"/>
                <w:spacing w:val="7"/>
                <w:sz w:val="18"/>
                <w:szCs w:val="18"/>
                <w:highlight w:val="none"/>
              </w:rPr>
              <w:t>A</w:t>
            </w:r>
          </w:p>
        </w:tc>
        <w:tc>
          <w:tcPr>
            <w:tcW w:w="1678" w:type="dxa"/>
            <w:tcBorders>
              <w:right w:val="single" w:color="231F20" w:sz="6" w:space="0"/>
            </w:tcBorders>
          </w:tcPr>
          <w:p w14:paraId="322D0406">
            <w:pPr>
              <w:pStyle w:val="531"/>
              <w:spacing w:before="91" w:line="228" w:lineRule="auto"/>
              <w:ind w:left="72"/>
              <w:jc w:val="center"/>
              <w:rPr>
                <w:rFonts w:hint="eastAsia"/>
                <w:color w:val="auto"/>
                <w:spacing w:val="7"/>
                <w:sz w:val="18"/>
                <w:szCs w:val="18"/>
                <w:highlight w:val="none"/>
              </w:rPr>
            </w:pPr>
            <w:r>
              <w:rPr>
                <w:color w:val="auto"/>
                <w:spacing w:val="7"/>
                <w:sz w:val="18"/>
                <w:szCs w:val="18"/>
                <w:highlight w:val="none"/>
              </w:rPr>
              <w:t>CF型应用</w:t>
            </w:r>
            <w:r>
              <w:rPr>
                <w:rFonts w:hint="eastAsia"/>
                <w:color w:val="auto"/>
                <w:spacing w:val="7"/>
                <w:sz w:val="18"/>
                <w:szCs w:val="18"/>
                <w:highlight w:val="none"/>
                <w:lang w:eastAsia="zh-CN"/>
              </w:rPr>
              <w:t>部分</w:t>
            </w:r>
          </w:p>
          <w:p w14:paraId="04001F91">
            <w:pPr>
              <w:pStyle w:val="531"/>
              <w:spacing w:before="91" w:line="228" w:lineRule="auto"/>
              <w:ind w:left="72"/>
              <w:jc w:val="center"/>
              <w:rPr>
                <w:rFonts w:hint="eastAsia"/>
                <w:color w:val="auto"/>
                <w:spacing w:val="7"/>
                <w:sz w:val="18"/>
                <w:szCs w:val="18"/>
                <w:highlight w:val="none"/>
              </w:rPr>
            </w:pPr>
            <w:r>
              <w:rPr>
                <w:rFonts w:hint="eastAsia" w:ascii="宋体" w:hAnsi="宋体" w:cs="宋体"/>
                <w:color w:val="auto"/>
                <w:w w:val="97"/>
                <w:sz w:val="18"/>
                <w:szCs w:val="18"/>
                <w:highlight w:val="none"/>
              </w:rPr>
              <w:t>µ</w:t>
            </w:r>
            <w:r>
              <w:rPr>
                <w:color w:val="auto"/>
                <w:spacing w:val="7"/>
                <w:sz w:val="18"/>
                <w:szCs w:val="18"/>
                <w:highlight w:val="none"/>
              </w:rPr>
              <w:t>A</w:t>
            </w:r>
          </w:p>
        </w:tc>
      </w:tr>
      <w:tr w14:paraId="69DAAC7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16" w:hRule="atLeast"/>
        </w:trPr>
        <w:tc>
          <w:tcPr>
            <w:tcW w:w="1535" w:type="dxa"/>
            <w:vMerge w:val="restart"/>
            <w:tcBorders>
              <w:left w:val="single" w:color="231F20" w:sz="6" w:space="0"/>
              <w:bottom w:val="nil"/>
            </w:tcBorders>
          </w:tcPr>
          <w:p w14:paraId="700929A5">
            <w:pPr>
              <w:pStyle w:val="531"/>
              <w:spacing w:before="103" w:line="230" w:lineRule="auto"/>
              <w:ind w:left="68"/>
              <w:jc w:val="center"/>
              <w:rPr>
                <w:rFonts w:hint="eastAsia"/>
                <w:color w:val="auto"/>
                <w:sz w:val="18"/>
                <w:szCs w:val="18"/>
                <w:highlight w:val="none"/>
                <w:lang w:eastAsia="zh-CN"/>
              </w:rPr>
            </w:pPr>
            <w:r>
              <w:rPr>
                <w:color w:val="auto"/>
                <w:spacing w:val="7"/>
                <w:sz w:val="18"/>
                <w:szCs w:val="18"/>
                <w:highlight w:val="none"/>
              </w:rPr>
              <w:t>患者</w:t>
            </w:r>
            <w:r>
              <w:rPr>
                <w:rFonts w:hint="eastAsia"/>
                <w:color w:val="auto"/>
                <w:spacing w:val="7"/>
                <w:sz w:val="18"/>
                <w:szCs w:val="18"/>
                <w:highlight w:val="none"/>
                <w:lang w:eastAsia="zh-CN"/>
              </w:rPr>
              <w:t>漏电流</w:t>
            </w:r>
          </w:p>
        </w:tc>
        <w:tc>
          <w:tcPr>
            <w:tcW w:w="4878" w:type="dxa"/>
          </w:tcPr>
          <w:p w14:paraId="2A8FA058">
            <w:pPr>
              <w:pStyle w:val="531"/>
              <w:spacing w:before="89" w:line="228" w:lineRule="auto"/>
              <w:ind w:left="72"/>
              <w:jc w:val="center"/>
              <w:rPr>
                <w:rFonts w:hint="eastAsia"/>
                <w:color w:val="auto"/>
                <w:sz w:val="18"/>
                <w:szCs w:val="18"/>
                <w:highlight w:val="none"/>
                <w:lang w:eastAsia="zh-CN"/>
              </w:rPr>
            </w:pPr>
            <w:r>
              <w:rPr>
                <w:color w:val="auto"/>
                <w:sz w:val="18"/>
                <w:szCs w:val="18"/>
                <w:highlight w:val="none"/>
                <w:lang w:eastAsia="zh-CN"/>
              </w:rPr>
              <w:t>由F型应用部分患者</w:t>
            </w:r>
            <w:r>
              <w:rPr>
                <w:rFonts w:hint="eastAsia"/>
                <w:color w:val="auto"/>
                <w:sz w:val="18"/>
                <w:szCs w:val="18"/>
                <w:highlight w:val="none"/>
                <w:lang w:eastAsia="zh-CN"/>
              </w:rPr>
              <w:t>连接上</w:t>
            </w:r>
            <w:r>
              <w:rPr>
                <w:color w:val="auto"/>
                <w:sz w:val="18"/>
                <w:szCs w:val="18"/>
                <w:highlight w:val="none"/>
                <w:lang w:eastAsia="zh-CN"/>
              </w:rPr>
              <w:t>的外</w:t>
            </w:r>
            <w:r>
              <w:rPr>
                <w:rFonts w:hint="eastAsia"/>
                <w:color w:val="auto"/>
                <w:sz w:val="18"/>
                <w:szCs w:val="18"/>
                <w:highlight w:val="none"/>
                <w:lang w:eastAsia="zh-CN"/>
              </w:rPr>
              <w:t>来</w:t>
            </w:r>
            <w:r>
              <w:rPr>
                <w:color w:val="auto"/>
                <w:sz w:val="18"/>
                <w:szCs w:val="18"/>
                <w:highlight w:val="none"/>
                <w:lang w:eastAsia="zh-CN"/>
              </w:rPr>
              <w:t>电压引起</w:t>
            </w:r>
            <w:r>
              <w:rPr>
                <w:rFonts w:hint="eastAsia"/>
                <w:color w:val="auto"/>
                <w:sz w:val="18"/>
                <w:szCs w:val="18"/>
                <w:highlight w:val="none"/>
                <w:lang w:eastAsia="zh-CN"/>
              </w:rPr>
              <w:t>的</w:t>
            </w:r>
          </w:p>
        </w:tc>
        <w:tc>
          <w:tcPr>
            <w:tcW w:w="1657" w:type="dxa"/>
          </w:tcPr>
          <w:p w14:paraId="63071E1E">
            <w:pPr>
              <w:pStyle w:val="531"/>
              <w:spacing w:before="92" w:line="189" w:lineRule="auto"/>
              <w:ind w:left="615"/>
              <w:rPr>
                <w:rFonts w:hint="eastAsia"/>
                <w:color w:val="auto"/>
                <w:sz w:val="18"/>
                <w:szCs w:val="18"/>
                <w:highlight w:val="none"/>
              </w:rPr>
            </w:pPr>
            <w:r>
              <w:rPr>
                <w:color w:val="auto"/>
                <w:spacing w:val="-1"/>
                <w:sz w:val="18"/>
                <w:szCs w:val="18"/>
                <w:highlight w:val="none"/>
              </w:rPr>
              <w:t>5000</w:t>
            </w:r>
          </w:p>
        </w:tc>
        <w:tc>
          <w:tcPr>
            <w:tcW w:w="1678" w:type="dxa"/>
            <w:tcBorders>
              <w:right w:val="single" w:color="231F20" w:sz="6" w:space="0"/>
            </w:tcBorders>
          </w:tcPr>
          <w:p w14:paraId="231B500C">
            <w:pPr>
              <w:pStyle w:val="531"/>
              <w:spacing w:before="92" w:line="189" w:lineRule="auto"/>
              <w:ind w:left="758"/>
              <w:rPr>
                <w:rFonts w:hint="eastAsia"/>
                <w:color w:val="auto"/>
                <w:sz w:val="18"/>
                <w:szCs w:val="18"/>
                <w:highlight w:val="none"/>
              </w:rPr>
            </w:pPr>
            <w:r>
              <w:rPr>
                <w:color w:val="auto"/>
                <w:spacing w:val="-1"/>
                <w:sz w:val="18"/>
                <w:szCs w:val="18"/>
                <w:highlight w:val="none"/>
              </w:rPr>
              <w:t>50</w:t>
            </w:r>
          </w:p>
        </w:tc>
      </w:tr>
      <w:tr w14:paraId="00601C6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16" w:hRule="atLeast"/>
        </w:trPr>
        <w:tc>
          <w:tcPr>
            <w:tcW w:w="1535" w:type="dxa"/>
            <w:vMerge w:val="continue"/>
            <w:tcBorders>
              <w:top w:val="nil"/>
              <w:left w:val="single" w:color="231F20" w:sz="6" w:space="0"/>
            </w:tcBorders>
          </w:tcPr>
          <w:p w14:paraId="0516E504">
            <w:pPr>
              <w:jc w:val="center"/>
              <w:rPr>
                <w:rFonts w:ascii="Arial"/>
                <w:color w:val="auto"/>
                <w:sz w:val="18"/>
                <w:szCs w:val="18"/>
                <w:highlight w:val="none"/>
              </w:rPr>
            </w:pPr>
          </w:p>
        </w:tc>
        <w:tc>
          <w:tcPr>
            <w:tcW w:w="4878" w:type="dxa"/>
          </w:tcPr>
          <w:p w14:paraId="5A5C7C21">
            <w:pPr>
              <w:pStyle w:val="531"/>
              <w:spacing w:before="91" w:line="228" w:lineRule="auto"/>
              <w:ind w:left="72"/>
              <w:jc w:val="center"/>
              <w:rPr>
                <w:rFonts w:hint="eastAsia"/>
                <w:color w:val="auto"/>
                <w:sz w:val="18"/>
                <w:szCs w:val="18"/>
                <w:highlight w:val="none"/>
                <w:lang w:eastAsia="zh-CN"/>
              </w:rPr>
            </w:pPr>
            <w:r>
              <w:rPr>
                <w:color w:val="auto"/>
                <w:sz w:val="18"/>
                <w:szCs w:val="18"/>
                <w:highlight w:val="none"/>
                <w:lang w:eastAsia="zh-CN"/>
              </w:rPr>
              <w:t>由未保护接地的金属可触及部件上的外</w:t>
            </w:r>
            <w:r>
              <w:rPr>
                <w:rFonts w:hint="eastAsia"/>
                <w:color w:val="auto"/>
                <w:sz w:val="18"/>
                <w:szCs w:val="18"/>
                <w:highlight w:val="none"/>
                <w:lang w:eastAsia="zh-CN"/>
              </w:rPr>
              <w:t>来</w:t>
            </w:r>
            <w:r>
              <w:rPr>
                <w:color w:val="auto"/>
                <w:sz w:val="18"/>
                <w:szCs w:val="18"/>
                <w:highlight w:val="none"/>
                <w:lang w:eastAsia="zh-CN"/>
              </w:rPr>
              <w:t>电压引起</w:t>
            </w:r>
            <w:r>
              <w:rPr>
                <w:rFonts w:hint="eastAsia"/>
                <w:color w:val="auto"/>
                <w:sz w:val="18"/>
                <w:szCs w:val="18"/>
                <w:highlight w:val="none"/>
                <w:lang w:eastAsia="zh-CN"/>
              </w:rPr>
              <w:t>的</w:t>
            </w:r>
          </w:p>
        </w:tc>
        <w:tc>
          <w:tcPr>
            <w:tcW w:w="1657" w:type="dxa"/>
          </w:tcPr>
          <w:p w14:paraId="2912E83D">
            <w:pPr>
              <w:pStyle w:val="531"/>
              <w:spacing w:before="94" w:line="189" w:lineRule="auto"/>
              <w:ind w:left="694"/>
              <w:rPr>
                <w:rFonts w:hint="eastAsia"/>
                <w:color w:val="auto"/>
                <w:sz w:val="18"/>
                <w:szCs w:val="18"/>
                <w:highlight w:val="none"/>
              </w:rPr>
            </w:pPr>
            <w:r>
              <w:rPr>
                <w:color w:val="auto"/>
                <w:sz w:val="18"/>
                <w:szCs w:val="18"/>
                <w:highlight w:val="none"/>
              </w:rPr>
              <w:t>500</w:t>
            </w:r>
          </w:p>
        </w:tc>
        <w:tc>
          <w:tcPr>
            <w:tcW w:w="1678" w:type="dxa"/>
            <w:tcBorders>
              <w:right w:val="single" w:color="231F20" w:sz="6" w:space="0"/>
            </w:tcBorders>
          </w:tcPr>
          <w:p w14:paraId="5564355D">
            <w:pPr>
              <w:pStyle w:val="531"/>
              <w:spacing w:before="74" w:line="191" w:lineRule="exact"/>
              <w:ind w:left="817"/>
              <w:rPr>
                <w:rFonts w:hint="eastAsia"/>
                <w:color w:val="auto"/>
                <w:sz w:val="18"/>
                <w:szCs w:val="18"/>
                <w:highlight w:val="none"/>
              </w:rPr>
            </w:pPr>
            <w:r>
              <w:rPr>
                <w:color w:val="auto"/>
                <w:position w:val="2"/>
                <w:sz w:val="18"/>
                <w:szCs w:val="18"/>
                <w:highlight w:val="none"/>
              </w:rPr>
              <w:t>a</w:t>
            </w:r>
          </w:p>
        </w:tc>
      </w:tr>
      <w:tr w14:paraId="2DA50C9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93" w:hRule="atLeast"/>
        </w:trPr>
        <w:tc>
          <w:tcPr>
            <w:tcW w:w="9748" w:type="dxa"/>
            <w:gridSpan w:val="4"/>
            <w:tcBorders>
              <w:left w:val="single" w:color="231F20" w:sz="6" w:space="0"/>
              <w:right w:val="single" w:color="231F20" w:sz="6" w:space="0"/>
            </w:tcBorders>
          </w:tcPr>
          <w:p w14:paraId="022DAF27">
            <w:pPr>
              <w:pStyle w:val="531"/>
              <w:spacing w:before="89" w:line="228" w:lineRule="auto"/>
              <w:ind w:left="72"/>
              <w:rPr>
                <w:rFonts w:hint="eastAsia"/>
                <w:color w:val="auto"/>
                <w:sz w:val="18"/>
                <w:szCs w:val="18"/>
                <w:highlight w:val="none"/>
                <w:lang w:eastAsia="zh-CN"/>
              </w:rPr>
            </w:pPr>
            <w:r>
              <w:rPr>
                <w:color w:val="auto"/>
                <w:sz w:val="18"/>
                <w:szCs w:val="18"/>
                <w:highlight w:val="none"/>
                <w:vertAlign w:val="superscript"/>
                <w:lang w:eastAsia="zh-CN"/>
              </w:rPr>
              <w:t>a</w:t>
            </w:r>
            <w:r>
              <w:rPr>
                <w:rFonts w:hint="eastAsia"/>
                <w:color w:val="auto"/>
                <w:sz w:val="18"/>
                <w:szCs w:val="18"/>
                <w:highlight w:val="none"/>
                <w:lang w:eastAsia="zh-CN"/>
              </w:rPr>
              <w:t>对于CF型应用部分，应用部分的最大网电源电压试验覆盖了本条件下的试验，所以在本条件不再进行试验</w:t>
            </w:r>
            <w:r>
              <w:rPr>
                <w:color w:val="auto"/>
                <w:sz w:val="18"/>
                <w:szCs w:val="18"/>
                <w:highlight w:val="none"/>
                <w:lang w:eastAsia="zh-CN"/>
              </w:rPr>
              <w:t>。</w:t>
            </w:r>
          </w:p>
        </w:tc>
      </w:tr>
    </w:tbl>
    <w:p w14:paraId="2FE0BF28">
      <w:pPr>
        <w:ind w:firstLine="420" w:firstLineChars="200"/>
        <w:rPr>
          <w:rFonts w:hint="eastAsia" w:ascii="宋体" w:hAnsi="宋体" w:cs="宋体"/>
          <w:color w:val="auto"/>
          <w:highlight w:val="none"/>
        </w:rPr>
      </w:pPr>
      <w:r>
        <w:rPr>
          <w:rFonts w:hint="eastAsia" w:ascii="宋体" w:hAnsi="宋体" w:cs="宋体"/>
          <w:color w:val="auto"/>
          <w:highlight w:val="none"/>
        </w:rPr>
        <w:t>c)当按照图9测量时，接触电流的容许值在正常状态下是100μA，在单一故障状态下是500μA。此外，无论何种波形和频率，用无频率加权的装置（例如类似于图4所示但没有C1和R1的测量装置）测量时，漏电流在正常状态或单一故障状态下不应超过10mA有效值。</w:t>
      </w:r>
    </w:p>
    <w:p w14:paraId="5C1231F7">
      <w:pPr>
        <w:jc w:val="center"/>
        <w:rPr>
          <w:rFonts w:hint="eastAsia" w:ascii="黑体" w:hAnsi="黑体" w:eastAsia="黑体" w:cs="黑体"/>
          <w:color w:val="auto"/>
          <w:sz w:val="18"/>
          <w:szCs w:val="18"/>
          <w:highlight w:val="none"/>
        </w:rPr>
      </w:pPr>
    </w:p>
    <w:p w14:paraId="4113BD6A">
      <w:pPr>
        <w:jc w:val="center"/>
        <w:rPr>
          <w:color w:val="auto"/>
          <w:highlight w:val="none"/>
        </w:rPr>
      </w:pPr>
      <w:r>
        <w:rPr>
          <w:color w:val="auto"/>
          <w:highlight w:val="none"/>
        </w:rPr>
        <w:drawing>
          <wp:inline distT="0" distB="0" distL="114300" distR="114300">
            <wp:extent cx="5933440" cy="1928495"/>
            <wp:effectExtent l="0" t="0" r="0" b="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8"/>
                    <a:srcRect b="11303"/>
                    <a:stretch>
                      <a:fillRect/>
                    </a:stretch>
                  </pic:blipFill>
                  <pic:spPr>
                    <a:xfrm>
                      <a:off x="0" y="0"/>
                      <a:ext cx="5933440" cy="1928495"/>
                    </a:xfrm>
                    <a:prstGeom prst="rect">
                      <a:avLst/>
                    </a:prstGeom>
                    <a:noFill/>
                    <a:ln>
                      <a:noFill/>
                    </a:ln>
                  </pic:spPr>
                </pic:pic>
              </a:graphicData>
            </a:graphic>
          </wp:inline>
        </w:drawing>
      </w:r>
    </w:p>
    <w:p w14:paraId="2D566439">
      <w:pPr>
        <w:jc w:val="center"/>
        <w:rPr>
          <w:rFonts w:hint="eastAsia" w:ascii="黑体" w:hAnsi="黑体" w:eastAsia="黑体" w:cs="黑体"/>
          <w:color w:val="auto"/>
          <w:szCs w:val="21"/>
          <w:highlight w:val="none"/>
        </w:rPr>
      </w:pPr>
    </w:p>
    <w:p w14:paraId="664FBAF1">
      <w:pPr>
        <w:ind w:firstLine="1680" w:firstLineChars="800"/>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 xml:space="preserve">a) 测量装置 </w:t>
      </w:r>
      <w:r>
        <w:rPr>
          <w:rFonts w:hint="eastAsia" w:ascii="黑体" w:hAnsi="黑体" w:eastAsia="黑体" w:cs="黑体"/>
          <w:color w:val="auto"/>
          <w:szCs w:val="21"/>
          <w:highlight w:val="none"/>
        </w:rPr>
        <w:t xml:space="preserve">                     </w:t>
      </w:r>
      <w:r>
        <w:rPr>
          <w:rFonts w:hint="eastAsia" w:ascii="黑体" w:hAnsi="黑体" w:eastAsia="黑体" w:cs="黑体"/>
          <w:color w:val="auto"/>
          <w:szCs w:val="21"/>
          <w:highlight w:val="none"/>
          <w:lang w:val="en-US" w:eastAsia="zh-CN"/>
        </w:rPr>
        <w:t xml:space="preserve">       </w:t>
      </w:r>
      <w:r>
        <w:rPr>
          <w:rFonts w:hint="eastAsia" w:ascii="黑体" w:hAnsi="黑体" w:eastAsia="黑体" w:cs="黑体"/>
          <w:color w:val="auto"/>
          <w:sz w:val="21"/>
          <w:szCs w:val="21"/>
          <w:highlight w:val="none"/>
        </w:rPr>
        <w:t xml:space="preserve">       b）频率特性</w:t>
      </w:r>
    </w:p>
    <w:p w14:paraId="1BC3A065">
      <w:pPr>
        <w:rPr>
          <w:rFonts w:hint="eastAsia" w:ascii="宋体" w:hAnsi="宋体" w:cs="宋体"/>
          <w:color w:val="auto"/>
          <w:sz w:val="18"/>
          <w:szCs w:val="18"/>
          <w:highlight w:val="none"/>
        </w:rPr>
      </w:pPr>
      <w:r>
        <w:rPr>
          <w:rFonts w:hint="eastAsia" w:ascii="宋体" w:hAnsi="宋体" w:cs="宋体"/>
          <w:color w:val="auto"/>
          <w:sz w:val="18"/>
          <w:szCs w:val="18"/>
          <w:highlight w:val="none"/>
        </w:rPr>
        <w:t>标引序号</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lang w:val="en-US" w:eastAsia="zh-CN"/>
        </w:rPr>
        <w:t>符号</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说明：</w:t>
      </w:r>
    </w:p>
    <w:p w14:paraId="3AED0B4C">
      <w:pPr>
        <w:spacing w:before="112"/>
        <w:rPr>
          <w:rFonts w:hint="eastAsia" w:ascii="宋体" w:hAnsi="宋体" w:cs="宋体"/>
          <w:color w:val="auto"/>
          <w:sz w:val="18"/>
          <w:szCs w:val="18"/>
          <w:highlight w:val="none"/>
        </w:rPr>
      </w:pPr>
      <w:r>
        <w:rPr>
          <w:rFonts w:hint="eastAsia" w:ascii="宋体" w:hAnsi="宋体" w:cs="宋体"/>
          <w:color w:val="auto"/>
          <w:sz w:val="18"/>
          <w:szCs w:val="18"/>
          <w:highlight w:val="none"/>
        </w:rPr>
        <w:t>X</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频率</w:t>
      </w:r>
      <w:r>
        <w:rPr>
          <w:rFonts w:hint="eastAsia" w:ascii="宋体" w:hAnsi="宋体" w:cs="宋体"/>
          <w:i/>
          <w:iCs/>
          <w:color w:val="auto"/>
          <w:sz w:val="18"/>
          <w:szCs w:val="18"/>
          <w:highlight w:val="none"/>
        </w:rPr>
        <w:t xml:space="preserve">f </w:t>
      </w:r>
      <w:r>
        <w:rPr>
          <w:rFonts w:hint="eastAsia" w:ascii="宋体" w:hAnsi="宋体" w:cs="宋体"/>
          <w:color w:val="auto"/>
          <w:sz w:val="18"/>
          <w:szCs w:val="18"/>
          <w:highlight w:val="none"/>
        </w:rPr>
        <w:t>(Hz)</w:t>
      </w:r>
    </w:p>
    <w:p w14:paraId="799A0B45">
      <w:pPr>
        <w:spacing w:before="112"/>
        <w:rPr>
          <w:rFonts w:hint="default" w:ascii="宋体" w:hAnsi="宋体" w:eastAsia="宋体" w:cs="宋体"/>
          <w:color w:val="auto"/>
          <w:position w:val="-17"/>
          <w:sz w:val="18"/>
          <w:szCs w:val="18"/>
          <w:highlight w:val="none"/>
          <w:lang w:val="en-US" w:eastAsia="zh-CN"/>
        </w:rPr>
      </w:pPr>
      <w:r>
        <w:rPr>
          <w:rFonts w:hint="eastAsia" w:ascii="宋体" w:hAnsi="宋体" w:cs="宋体"/>
          <w:color w:val="auto"/>
          <w:sz w:val="18"/>
          <w:szCs w:val="18"/>
          <w:highlight w:val="none"/>
        </w:rPr>
        <w:t>Y</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 xml:space="preserve"> 相对幅度</w:t>
      </w:r>
      <w:r>
        <w:rPr>
          <w:rFonts w:hint="eastAsia" w:ascii="宋体" w:hAnsi="宋体" w:cs="宋体"/>
          <w:color w:val="auto"/>
          <w:position w:val="1"/>
          <w:sz w:val="18"/>
          <w:szCs w:val="18"/>
          <w:highlight w:val="none"/>
          <w:vertAlign w:val="superscript"/>
        </w:rPr>
        <w:t xml:space="preserve">a </w:t>
      </w:r>
      <w:r>
        <w:rPr>
          <w:rFonts w:hint="eastAsia" w:ascii="宋体" w:hAnsi="宋体" w:cs="宋体"/>
          <w:color w:val="auto"/>
          <w:position w:val="1"/>
          <w:sz w:val="18"/>
          <w:szCs w:val="18"/>
          <w:highlight w:val="none"/>
          <w:vertAlign w:val="superscript"/>
          <w:lang w:val="en-US" w:eastAsia="zh-CN"/>
        </w:rPr>
        <w:t xml:space="preserve">  </w:t>
      </w:r>
      <m:oMath>
        <m:r>
          <m:rPr/>
          <w:rPr>
            <w:rFonts w:hint="default" w:ascii="Cambria Math" w:hAnsi="Cambria Math" w:cs="宋体"/>
            <w:color w:val="auto"/>
            <w:kern w:val="2"/>
            <w:position w:val="1"/>
            <w:sz w:val="18"/>
            <w:szCs w:val="18"/>
            <w:highlight w:val="none"/>
            <w:vertAlign w:val="superscript"/>
            <w:lang w:val="en-US" w:eastAsia="zh-CN" w:bidi="ar-SA"/>
          </w:rPr>
          <m:t>dB:20log</m:t>
        </m:r>
        <m:f>
          <m:fPr>
            <m:ctrlPr>
              <w:rPr>
                <w:rFonts w:hint="default" w:ascii="Cambria Math" w:hAnsi="Cambria Math" w:cs="宋体"/>
                <w:i/>
                <w:color w:val="auto"/>
                <w:kern w:val="2"/>
                <w:position w:val="1"/>
                <w:sz w:val="18"/>
                <w:szCs w:val="18"/>
                <w:highlight w:val="none"/>
                <w:vertAlign w:val="superscript"/>
                <w:lang w:val="en-US" w:eastAsia="zh-CN" w:bidi="ar-SA"/>
              </w:rPr>
            </m:ctrlPr>
          </m:fPr>
          <m:num>
            <m:r>
              <m:rPr/>
              <w:rPr>
                <w:rFonts w:hint="default" w:ascii="Cambria Math" w:hAnsi="Cambria Math" w:cs="宋体"/>
                <w:color w:val="auto"/>
                <w:kern w:val="2"/>
                <w:position w:val="1"/>
                <w:sz w:val="18"/>
                <w:szCs w:val="18"/>
                <w:highlight w:val="none"/>
                <w:vertAlign w:val="superscript"/>
                <w:lang w:val="en-US" w:eastAsia="zh-CN" w:bidi="ar-SA"/>
              </w:rPr>
              <m:t>Z(f)</m:t>
            </m:r>
            <m:ctrlPr>
              <w:rPr>
                <w:rFonts w:hint="default" w:ascii="Cambria Math" w:hAnsi="Cambria Math" w:cs="宋体"/>
                <w:i/>
                <w:color w:val="auto"/>
                <w:kern w:val="2"/>
                <w:position w:val="1"/>
                <w:sz w:val="18"/>
                <w:szCs w:val="18"/>
                <w:highlight w:val="none"/>
                <w:vertAlign w:val="superscript"/>
                <w:lang w:val="en-US" w:eastAsia="zh-CN" w:bidi="ar-SA"/>
              </w:rPr>
            </m:ctrlPr>
          </m:num>
          <m:den>
            <m:r>
              <m:rPr/>
              <w:rPr>
                <w:rFonts w:hint="default" w:ascii="Cambria Math" w:hAnsi="Cambria Math" w:cs="宋体"/>
                <w:color w:val="auto"/>
                <w:kern w:val="2"/>
                <w:position w:val="1"/>
                <w:sz w:val="18"/>
                <w:szCs w:val="18"/>
                <w:highlight w:val="none"/>
                <w:vertAlign w:val="superscript"/>
                <w:lang w:val="en-US" w:eastAsia="zh-CN" w:bidi="ar-SA"/>
              </w:rPr>
              <m:t>Z(f=10)</m:t>
            </m:r>
            <m:ctrlPr>
              <w:rPr>
                <w:rFonts w:hint="default" w:ascii="Cambria Math" w:hAnsi="Cambria Math" w:cs="宋体"/>
                <w:i/>
                <w:color w:val="auto"/>
                <w:kern w:val="2"/>
                <w:position w:val="1"/>
                <w:sz w:val="18"/>
                <w:szCs w:val="18"/>
                <w:highlight w:val="none"/>
                <w:vertAlign w:val="superscript"/>
                <w:lang w:val="en-US" w:eastAsia="zh-CN" w:bidi="ar-SA"/>
              </w:rPr>
            </m:ctrlPr>
          </m:den>
        </m:f>
      </m:oMath>
      <w:r>
        <w:rPr>
          <w:rFonts w:hint="eastAsia" w:ascii="宋体" w:hAnsi="宋体" w:cs="宋体"/>
          <w:color w:val="auto"/>
          <w:position w:val="1"/>
          <w:sz w:val="18"/>
          <w:szCs w:val="18"/>
          <w:highlight w:val="none"/>
          <w:vertAlign w:val="superscript"/>
          <w:lang w:val="en-US" w:eastAsia="zh-CN"/>
        </w:rPr>
        <w:t xml:space="preserve">                </w:t>
      </w:r>
    </w:p>
    <w:p w14:paraId="742B278F">
      <w:pPr>
        <w:spacing w:before="49"/>
        <w:ind w:right="567" w:firstLine="0" w:firstLineChars="0"/>
        <w:rPr>
          <w:rFonts w:hint="eastAsia" w:ascii="宋体" w:hAnsi="宋体" w:cs="宋体"/>
          <w:color w:val="auto"/>
          <w:sz w:val="18"/>
          <w:szCs w:val="18"/>
          <w:highlight w:val="none"/>
        </w:rPr>
      </w:pPr>
      <w:r>
        <w:rPr>
          <w:rFonts w:hint="eastAsia" w:ascii="宋体" w:hAnsi="宋体" w:cs="宋体"/>
          <w:color w:val="auto"/>
          <w:sz w:val="18"/>
          <w:szCs w:val="18"/>
          <w:highlight w:val="none"/>
          <w:vertAlign w:val="superscript"/>
        </w:rPr>
        <w:t xml:space="preserve">a </w:t>
      </w:r>
      <w:r>
        <w:rPr>
          <w:rFonts w:hint="eastAsia" w:ascii="宋体" w:hAnsi="宋体" w:eastAsia="宋体" w:cs="宋体"/>
          <w:color w:val="auto"/>
          <w:sz w:val="18"/>
          <w:szCs w:val="18"/>
          <w:highlight w:val="none"/>
          <w:lang w:eastAsia="zh-CN"/>
        </w:rPr>
        <w:t>——</w:t>
      </w:r>
      <w:r>
        <w:rPr>
          <w:rFonts w:hint="eastAsia" w:ascii="宋体" w:hAnsi="宋体" w:eastAsia="宋体" w:cs="宋体"/>
          <w:i/>
          <w:iCs/>
          <w:color w:val="auto"/>
          <w:sz w:val="18"/>
          <w:szCs w:val="18"/>
          <w:highlight w:val="none"/>
        </w:rPr>
        <w:t xml:space="preserve"> Z</w:t>
      </w:r>
      <w:r>
        <w:rPr>
          <w:rFonts w:hint="eastAsia" w:ascii="宋体" w:hAnsi="宋体" w:eastAsia="宋体" w:cs="宋体"/>
          <w:color w:val="auto"/>
          <w:sz w:val="18"/>
          <w:szCs w:val="18"/>
          <w:highlight w:val="none"/>
        </w:rPr>
        <w:t>（</w:t>
      </w:r>
      <w:r>
        <w:rPr>
          <w:rFonts w:hint="eastAsia" w:ascii="宋体" w:hAnsi="宋体" w:eastAsia="宋体" w:cs="宋体"/>
          <w:i/>
          <w:iCs/>
          <w:color w:val="auto"/>
          <w:sz w:val="18"/>
          <w:szCs w:val="18"/>
          <w:highlight w:val="none"/>
        </w:rPr>
        <w:t>f</w:t>
      </w:r>
      <w:r>
        <w:rPr>
          <w:rFonts w:hint="eastAsia" w:ascii="宋体" w:hAnsi="宋体" w:eastAsia="宋体" w:cs="宋体"/>
          <w:color w:val="auto"/>
          <w:sz w:val="18"/>
          <w:szCs w:val="18"/>
          <w:highlight w:val="none"/>
        </w:rPr>
        <w:t>）是该网络对于频率为f的电流的传输阻抗，也就是</w:t>
      </w:r>
      <w:r>
        <w:rPr>
          <w:rFonts w:hint="eastAsia" w:ascii="宋体" w:hAnsi="宋体" w:eastAsia="宋体" w:cs="宋体"/>
          <w:i/>
          <w:iCs/>
          <w:color w:val="auto"/>
          <w:sz w:val="18"/>
          <w:szCs w:val="18"/>
          <w:highlight w:val="none"/>
        </w:rPr>
        <w:t>V</w:t>
      </w:r>
      <w:r>
        <w:rPr>
          <w:rFonts w:hint="eastAsia" w:ascii="宋体" w:hAnsi="宋体" w:eastAsia="宋体" w:cs="宋体"/>
          <w:color w:val="auto"/>
          <w:sz w:val="18"/>
          <w:szCs w:val="18"/>
          <w:highlight w:val="none"/>
          <w:vertAlign w:val="subscript"/>
        </w:rPr>
        <w:t>out</w:t>
      </w:r>
      <w:r>
        <w:rPr>
          <w:rFonts w:hint="eastAsia" w:ascii="宋体" w:hAnsi="宋体" w:eastAsia="宋体" w:cs="宋体"/>
          <w:color w:val="auto"/>
          <w:sz w:val="18"/>
          <w:szCs w:val="18"/>
          <w:highlight w:val="none"/>
        </w:rPr>
        <w:t>/</w:t>
      </w:r>
      <w:r>
        <w:rPr>
          <w:rFonts w:hint="eastAsia" w:ascii="宋体" w:hAnsi="宋体" w:eastAsia="宋体" w:cs="宋体"/>
          <w:i/>
          <w:iCs/>
          <w:color w:val="auto"/>
          <w:sz w:val="18"/>
          <w:szCs w:val="18"/>
          <w:highlight w:val="none"/>
        </w:rPr>
        <w:t>I</w:t>
      </w:r>
      <w:r>
        <w:rPr>
          <w:rFonts w:hint="eastAsia" w:ascii="宋体" w:hAnsi="宋体" w:eastAsia="宋体" w:cs="宋体"/>
          <w:color w:val="auto"/>
          <w:sz w:val="18"/>
          <w:szCs w:val="18"/>
          <w:highlight w:val="none"/>
          <w:vertAlign w:val="subscript"/>
        </w:rPr>
        <w:t>in</w:t>
      </w:r>
      <w:r>
        <w:rPr>
          <w:rFonts w:hint="eastAsia" w:ascii="宋体" w:hAnsi="宋体" w:eastAsia="宋体" w:cs="宋体"/>
          <w:color w:val="auto"/>
          <w:sz w:val="18"/>
          <w:szCs w:val="18"/>
          <w:highlight w:val="none"/>
        </w:rPr>
        <w:t xml:space="preserve">。（其中 </w:t>
      </w:r>
      <w:r>
        <w:rPr>
          <w:rFonts w:hint="eastAsia" w:ascii="宋体" w:hAnsi="宋体" w:eastAsia="宋体" w:cs="宋体"/>
          <w:i/>
          <w:iCs/>
          <w:color w:val="auto"/>
          <w:sz w:val="18"/>
          <w:szCs w:val="18"/>
          <w:highlight w:val="none"/>
        </w:rPr>
        <w:t>V</w:t>
      </w:r>
      <w:r>
        <w:rPr>
          <w:rFonts w:hint="eastAsia" w:ascii="宋体" w:hAnsi="宋体" w:eastAsia="宋体" w:cs="宋体"/>
          <w:color w:val="auto"/>
          <w:sz w:val="18"/>
          <w:szCs w:val="18"/>
          <w:highlight w:val="none"/>
          <w:vertAlign w:val="subscript"/>
        </w:rPr>
        <w:t>in</w:t>
      </w:r>
      <w:r>
        <w:rPr>
          <w:rFonts w:hint="eastAsia" w:ascii="宋体" w:hAnsi="宋体" w:eastAsia="宋体" w:cs="宋体"/>
          <w:color w:val="auto"/>
          <w:sz w:val="18"/>
          <w:szCs w:val="18"/>
          <w:highlight w:val="none"/>
        </w:rPr>
        <w:t>为输入电压，</w:t>
      </w:r>
      <w:r>
        <w:rPr>
          <w:rFonts w:hint="eastAsia" w:ascii="宋体" w:hAnsi="宋体" w:eastAsia="宋体" w:cs="宋体"/>
          <w:i/>
          <w:iCs/>
          <w:color w:val="auto"/>
          <w:sz w:val="18"/>
          <w:szCs w:val="18"/>
          <w:highlight w:val="none"/>
        </w:rPr>
        <w:t>I</w:t>
      </w:r>
      <w:r>
        <w:rPr>
          <w:rFonts w:hint="eastAsia" w:ascii="宋体" w:hAnsi="宋体" w:eastAsia="宋体" w:cs="宋体"/>
          <w:color w:val="auto"/>
          <w:sz w:val="18"/>
          <w:szCs w:val="18"/>
          <w:highlight w:val="none"/>
          <w:vertAlign w:val="subscript"/>
        </w:rPr>
        <w:t>in</w:t>
      </w:r>
      <w:r>
        <w:rPr>
          <w:rFonts w:hint="eastAsia" w:ascii="宋体" w:hAnsi="宋体" w:eastAsia="宋体" w:cs="宋体"/>
          <w:color w:val="auto"/>
          <w:sz w:val="18"/>
          <w:szCs w:val="18"/>
          <w:highlight w:val="none"/>
        </w:rPr>
        <w:t>为输入电流）</w:t>
      </w:r>
    </w:p>
    <w:p w14:paraId="064538CE">
      <w:pPr>
        <w:spacing w:before="69"/>
        <w:rPr>
          <w:rFonts w:hint="eastAsia" w:ascii="宋体" w:hAnsi="宋体" w:cs="宋体"/>
          <w:color w:val="auto"/>
          <w:sz w:val="18"/>
          <w:szCs w:val="18"/>
          <w:highlight w:val="none"/>
        </w:rPr>
      </w:pPr>
      <w:r>
        <w:rPr>
          <w:rFonts w:hint="eastAsia" w:ascii="宋体" w:hAnsi="宋体" w:cs="宋体"/>
          <w:color w:val="auto"/>
          <w:sz w:val="18"/>
          <w:szCs w:val="18"/>
          <w:highlight w:val="none"/>
        </w:rPr>
        <w:t>1</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电压测量仪表。电阻值≥1MΩ，电容值≤150pF。</w:t>
      </w:r>
    </w:p>
    <w:p w14:paraId="28A0FB9F">
      <w:pPr>
        <w:spacing w:before="110"/>
        <w:rPr>
          <w:rFonts w:hint="eastAsia" w:ascii="宋体" w:hAnsi="宋体" w:cs="宋体"/>
          <w:color w:val="auto"/>
          <w:sz w:val="18"/>
          <w:szCs w:val="18"/>
          <w:highlight w:val="none"/>
        </w:rPr>
      </w:pPr>
      <w:r>
        <w:rPr>
          <w:rFonts w:hint="eastAsia" w:ascii="宋体" w:hAnsi="宋体" w:cs="宋体"/>
          <w:i/>
          <w:iCs/>
          <w:color w:val="auto"/>
          <w:sz w:val="18"/>
          <w:szCs w:val="18"/>
          <w:highlight w:val="none"/>
        </w:rPr>
        <w:t>R</w:t>
      </w:r>
      <w:r>
        <w:rPr>
          <w:rFonts w:hint="eastAsia" w:ascii="宋体" w:hAnsi="宋体" w:cs="宋体"/>
          <w:color w:val="auto"/>
          <w:position w:val="-5"/>
          <w:sz w:val="18"/>
          <w:szCs w:val="18"/>
          <w:highlight w:val="none"/>
          <w:vertAlign w:val="subscript"/>
        </w:rPr>
        <w:t>1</w:t>
      </w:r>
      <w:r>
        <w:rPr>
          <w:rFonts w:hint="eastAsia" w:ascii="宋体" w:hAnsi="宋体" w:cs="宋体"/>
          <w:color w:val="auto"/>
          <w:position w:val="-5"/>
          <w:sz w:val="18"/>
          <w:szCs w:val="18"/>
          <w:highlight w:val="none"/>
        </w:rPr>
        <w:t xml:space="preserve"> </w:t>
      </w:r>
      <w:r>
        <w:rPr>
          <w:rFonts w:hint="eastAsia" w:ascii="宋体" w:hAnsi="宋体" w:cs="宋体"/>
          <w:color w:val="auto"/>
          <w:position w:val="-5"/>
          <w:sz w:val="18"/>
          <w:szCs w:val="18"/>
          <w:highlight w:val="none"/>
          <w:lang w:eastAsia="zh-CN"/>
        </w:rPr>
        <w:t>——</w:t>
      </w:r>
      <w:r>
        <w:rPr>
          <w:rFonts w:hint="eastAsia" w:ascii="宋体" w:hAnsi="宋体" w:cs="宋体"/>
          <w:color w:val="auto"/>
          <w:sz w:val="18"/>
          <w:szCs w:val="18"/>
          <w:highlight w:val="none"/>
        </w:rPr>
        <w:t xml:space="preserve">(10±5%) </w:t>
      </w:r>
      <w:r>
        <w:rPr>
          <w:rFonts w:hint="eastAsia" w:ascii="宋体" w:hAnsi="宋体" w:eastAsia="宋体" w:cs="宋体"/>
          <w:color w:val="auto"/>
          <w:sz w:val="18"/>
          <w:szCs w:val="18"/>
          <w:highlight w:val="none"/>
        </w:rPr>
        <w:t>㏀</w:t>
      </w:r>
    </w:p>
    <w:p w14:paraId="42E1D2DC">
      <w:pPr>
        <w:spacing w:before="35"/>
        <w:rPr>
          <w:rFonts w:hint="eastAsia" w:ascii="宋体" w:hAnsi="宋体" w:cs="宋体"/>
          <w:color w:val="auto"/>
          <w:sz w:val="18"/>
          <w:szCs w:val="18"/>
          <w:highlight w:val="none"/>
        </w:rPr>
      </w:pPr>
      <w:r>
        <w:rPr>
          <w:rFonts w:hint="eastAsia" w:ascii="宋体" w:hAnsi="宋体" w:cs="宋体"/>
          <w:i/>
          <w:iCs/>
          <w:color w:val="auto"/>
          <w:sz w:val="18"/>
          <w:szCs w:val="18"/>
          <w:highlight w:val="none"/>
        </w:rPr>
        <w:t>R</w:t>
      </w:r>
      <w:r>
        <w:rPr>
          <w:rFonts w:hint="eastAsia" w:ascii="宋体" w:hAnsi="宋体" w:cs="宋体"/>
          <w:color w:val="auto"/>
          <w:position w:val="-4"/>
          <w:sz w:val="18"/>
          <w:szCs w:val="18"/>
          <w:highlight w:val="none"/>
          <w:vertAlign w:val="subscript"/>
        </w:rPr>
        <w:t>2</w:t>
      </w:r>
      <w:r>
        <w:rPr>
          <w:rFonts w:hint="eastAsia" w:ascii="宋体" w:hAnsi="宋体" w:cs="宋体"/>
          <w:color w:val="auto"/>
          <w:position w:val="-4"/>
          <w:sz w:val="18"/>
          <w:szCs w:val="18"/>
          <w:highlight w:val="none"/>
          <w:lang w:eastAsia="zh-CN"/>
        </w:rPr>
        <w:t>——</w:t>
      </w:r>
      <w:r>
        <w:rPr>
          <w:rFonts w:hint="eastAsia" w:ascii="宋体" w:hAnsi="宋体" w:cs="宋体"/>
          <w:color w:val="auto"/>
          <w:sz w:val="18"/>
          <w:szCs w:val="18"/>
          <w:highlight w:val="none"/>
        </w:rPr>
        <w:t xml:space="preserve">(1±1%) </w:t>
      </w:r>
      <w:r>
        <w:rPr>
          <w:rFonts w:hint="eastAsia" w:ascii="宋体" w:hAnsi="宋体" w:eastAsia="宋体" w:cs="宋体"/>
          <w:color w:val="auto"/>
          <w:sz w:val="18"/>
          <w:szCs w:val="18"/>
          <w:highlight w:val="none"/>
        </w:rPr>
        <w:t>㏀</w:t>
      </w:r>
    </w:p>
    <w:p w14:paraId="6C63226D">
      <w:pPr>
        <w:spacing w:before="69"/>
        <w:rPr>
          <w:rFonts w:hint="eastAsia" w:ascii="宋体" w:hAnsi="宋体" w:cs="宋体"/>
          <w:color w:val="auto"/>
          <w:sz w:val="18"/>
          <w:szCs w:val="18"/>
          <w:highlight w:val="none"/>
        </w:rPr>
      </w:pPr>
      <w:r>
        <w:rPr>
          <w:rFonts w:hint="eastAsia" w:ascii="宋体" w:hAnsi="宋体" w:cs="宋体"/>
          <w:i/>
          <w:iCs/>
          <w:color w:val="auto"/>
          <w:w w:val="96"/>
          <w:sz w:val="18"/>
          <w:szCs w:val="18"/>
          <w:highlight w:val="none"/>
        </w:rPr>
        <w:t>C</w:t>
      </w:r>
      <w:r>
        <w:rPr>
          <w:rFonts w:hint="eastAsia" w:ascii="宋体" w:hAnsi="宋体" w:cs="宋体"/>
          <w:color w:val="auto"/>
          <w:w w:val="96"/>
          <w:position w:val="-5"/>
          <w:sz w:val="18"/>
          <w:szCs w:val="18"/>
          <w:highlight w:val="none"/>
          <w:vertAlign w:val="subscript"/>
        </w:rPr>
        <w:t>1</w:t>
      </w:r>
      <w:r>
        <w:rPr>
          <w:rFonts w:hint="eastAsia" w:ascii="宋体" w:hAnsi="宋体" w:cs="宋体"/>
          <w:color w:val="auto"/>
          <w:position w:val="-5"/>
          <w:sz w:val="18"/>
          <w:szCs w:val="18"/>
          <w:highlight w:val="none"/>
          <w:lang w:eastAsia="zh-CN"/>
        </w:rPr>
        <w:t>——</w:t>
      </w:r>
      <w:r>
        <w:rPr>
          <w:rFonts w:hint="eastAsia" w:ascii="宋体" w:hAnsi="宋体" w:cs="宋体"/>
          <w:color w:val="auto"/>
          <w:w w:val="97"/>
          <w:sz w:val="18"/>
          <w:szCs w:val="18"/>
          <w:highlight w:val="none"/>
        </w:rPr>
        <w:t>(0</w:t>
      </w:r>
      <w:r>
        <w:rPr>
          <w:rFonts w:hint="eastAsia" w:ascii="宋体" w:hAnsi="宋体" w:cs="宋体"/>
          <w:color w:val="auto"/>
          <w:w w:val="97"/>
          <w:sz w:val="18"/>
          <w:szCs w:val="18"/>
          <w:highlight w:val="none"/>
          <w:lang w:eastAsia="zh-CN"/>
        </w:rPr>
        <w:t>.</w:t>
      </w:r>
      <w:r>
        <w:rPr>
          <w:rFonts w:hint="eastAsia" w:ascii="宋体" w:hAnsi="宋体" w:cs="宋体"/>
          <w:color w:val="auto"/>
          <w:w w:val="97"/>
          <w:sz w:val="18"/>
          <w:szCs w:val="18"/>
          <w:highlight w:val="none"/>
        </w:rPr>
        <w:t>0</w:t>
      </w:r>
      <w:r>
        <w:rPr>
          <w:rFonts w:hint="eastAsia" w:ascii="宋体" w:hAnsi="宋体" w:cs="宋体"/>
          <w:color w:val="auto"/>
          <w:w w:val="97"/>
          <w:sz w:val="18"/>
          <w:szCs w:val="18"/>
          <w:highlight w:val="none"/>
          <w:lang w:val="en-US" w:eastAsia="zh-CN"/>
        </w:rPr>
        <w:t>15</w:t>
      </w:r>
      <w:r>
        <w:rPr>
          <w:rFonts w:hint="eastAsia" w:ascii="宋体" w:hAnsi="宋体" w:cs="宋体"/>
          <w:color w:val="auto"/>
          <w:w w:val="97"/>
          <w:sz w:val="18"/>
          <w:szCs w:val="18"/>
          <w:highlight w:val="none"/>
        </w:rPr>
        <w:t>±5%)</w:t>
      </w:r>
      <w:r>
        <w:rPr>
          <w:rFonts w:hint="eastAsia" w:ascii="宋体" w:hAnsi="宋体" w:cs="宋体"/>
          <w:color w:val="auto"/>
          <w:sz w:val="18"/>
          <w:szCs w:val="18"/>
          <w:highlight w:val="none"/>
        </w:rPr>
        <w:t xml:space="preserve"> </w:t>
      </w:r>
      <w:r>
        <w:rPr>
          <w:rFonts w:hint="eastAsia" w:ascii="宋体" w:hAnsi="宋体" w:cs="宋体"/>
          <w:color w:val="auto"/>
          <w:w w:val="97"/>
          <w:sz w:val="18"/>
          <w:szCs w:val="18"/>
          <w:highlight w:val="none"/>
        </w:rPr>
        <w:t>µF</w:t>
      </w:r>
      <w:r>
        <w:rPr>
          <w:rFonts w:hint="eastAsia" w:ascii="宋体" w:hAnsi="宋体" w:cs="宋体"/>
          <w:color w:val="auto"/>
          <w:sz w:val="18"/>
          <w:szCs w:val="18"/>
          <w:highlight w:val="none"/>
        </w:rPr>
        <w:t xml:space="preserve"> </w:t>
      </w:r>
    </w:p>
    <w:p w14:paraId="322CAE01">
      <w:pPr>
        <w:spacing w:before="69"/>
        <w:rPr>
          <w:rFonts w:hint="eastAsia" w:ascii="宋体" w:hAnsi="宋体" w:cs="宋体"/>
          <w:color w:val="auto"/>
          <w:sz w:val="18"/>
          <w:szCs w:val="18"/>
          <w:highlight w:val="none"/>
        </w:rPr>
      </w:pPr>
      <w:r>
        <w:rPr>
          <w:rFonts w:hint="eastAsia" w:ascii="宋体" w:hAnsi="宋体" w:cs="宋体"/>
          <w:i/>
          <w:iCs/>
          <w:color w:val="auto"/>
          <w:sz w:val="18"/>
          <w:szCs w:val="18"/>
          <w:highlight w:val="none"/>
        </w:rPr>
        <w:t>Z</w:t>
      </w:r>
      <w:r>
        <w:rPr>
          <w:rFonts w:hint="eastAsia" w:ascii="宋体" w:hAnsi="宋体" w:cs="宋体"/>
          <w:i/>
          <w:iCs/>
          <w:color w:val="auto"/>
          <w:sz w:val="18"/>
          <w:szCs w:val="18"/>
          <w:highlight w:val="none"/>
          <w:lang w:eastAsia="zh-CN"/>
        </w:rPr>
        <w:t>——</w:t>
      </w:r>
      <w:r>
        <w:rPr>
          <w:rFonts w:hint="eastAsia" w:ascii="宋体" w:hAnsi="宋体" w:cs="宋体"/>
          <w:color w:val="auto"/>
          <w:sz w:val="18"/>
          <w:szCs w:val="18"/>
          <w:highlight w:val="none"/>
        </w:rPr>
        <w:t>阻抗</w:t>
      </w:r>
    </w:p>
    <w:p w14:paraId="0D10E054">
      <w:pPr>
        <w:spacing w:before="49"/>
        <w:ind w:right="567"/>
        <w:rPr>
          <w:rFonts w:hint="eastAsia" w:ascii="宋体" w:hAnsi="宋体" w:cs="宋体"/>
          <w:color w:val="auto"/>
          <w:sz w:val="18"/>
          <w:szCs w:val="18"/>
          <w:highlight w:val="none"/>
        </w:rPr>
      </w:pPr>
      <w:r>
        <w:rPr>
          <w:rFonts w:hint="eastAsia" w:ascii="宋体" w:hAnsi="宋体" w:cs="宋体"/>
          <w:color w:val="auto"/>
          <w:sz w:val="18"/>
          <w:szCs w:val="18"/>
          <w:highlight w:val="none"/>
        </w:rPr>
        <w:t>来源：</w:t>
      </w:r>
      <w:r>
        <w:rPr>
          <w:rFonts w:hint="eastAsia" w:ascii="宋体" w:hAnsi="宋体" w:cs="宋体"/>
          <w:color w:val="auto"/>
          <w:sz w:val="18"/>
          <w:szCs w:val="18"/>
          <w:highlight w:val="none"/>
          <w:lang w:val="en-US" w:eastAsia="zh-CN"/>
        </w:rPr>
        <w:t>GB 9706.1-2020</w:t>
      </w:r>
      <w:r>
        <w:rPr>
          <w:rFonts w:hint="eastAsia" w:ascii="宋体" w:hAnsi="宋体" w:cs="宋体"/>
          <w:color w:val="auto"/>
          <w:sz w:val="18"/>
          <w:szCs w:val="18"/>
          <w:highlight w:val="none"/>
        </w:rPr>
        <w:t xml:space="preserve">, </w:t>
      </w:r>
      <w:r>
        <w:rPr>
          <w:rFonts w:hint="eastAsia" w:ascii="宋体" w:hAnsi="宋体" w:cs="宋体"/>
          <w:color w:val="auto"/>
          <w:sz w:val="18"/>
          <w:szCs w:val="18"/>
          <w:highlight w:val="none"/>
          <w:lang w:val="en-US" w:eastAsia="zh-CN"/>
        </w:rPr>
        <w:t>图</w:t>
      </w:r>
      <w:r>
        <w:rPr>
          <w:rFonts w:hint="eastAsia" w:ascii="宋体" w:hAnsi="宋体" w:cs="宋体"/>
          <w:color w:val="auto"/>
          <w:sz w:val="18"/>
          <w:szCs w:val="18"/>
          <w:highlight w:val="none"/>
        </w:rPr>
        <w:t>12</w:t>
      </w:r>
    </w:p>
    <w:p w14:paraId="45C2A72F">
      <w:pPr>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 xml:space="preserve">  图 4 </w:t>
      </w:r>
      <w:r>
        <w:rPr>
          <w:rFonts w:hint="eastAsia" w:ascii="黑体" w:hAnsi="黑体" w:eastAsia="黑体" w:cs="黑体"/>
          <w:color w:val="auto"/>
          <w:sz w:val="21"/>
          <w:szCs w:val="21"/>
          <w:highlight w:val="none"/>
          <w:lang w:val="en-US" w:eastAsia="zh-CN"/>
        </w:rPr>
        <w:t xml:space="preserve"> </w:t>
      </w:r>
      <w:r>
        <w:rPr>
          <w:rFonts w:hint="eastAsia" w:ascii="黑体" w:hAnsi="黑体" w:eastAsia="黑体" w:cs="黑体"/>
          <w:color w:val="auto"/>
          <w:sz w:val="21"/>
          <w:szCs w:val="21"/>
          <w:highlight w:val="none"/>
        </w:rPr>
        <w:t xml:space="preserve"> 测量设备及其频率特性 </w:t>
      </w:r>
    </w:p>
    <w:p w14:paraId="6E0BFC60">
      <w:pPr>
        <w:jc w:val="center"/>
        <w:rPr>
          <w:rFonts w:hint="eastAsia" w:ascii="黑体" w:hAnsi="黑体" w:eastAsia="黑体" w:cs="黑体"/>
          <w:color w:val="auto"/>
          <w:sz w:val="18"/>
          <w:szCs w:val="21"/>
          <w:highlight w:val="none"/>
        </w:rPr>
      </w:pPr>
    </w:p>
    <w:p w14:paraId="5794A2DE">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8.5.2　</w:t>
      </w:r>
      <w:r>
        <w:rPr>
          <w:rFonts w:hint="eastAsia"/>
          <w:color w:val="auto"/>
          <w:highlight w:val="none"/>
        </w:rPr>
        <w:t xml:space="preserve">患者漏电流的测量  </w:t>
      </w:r>
    </w:p>
    <w:p w14:paraId="7C3914F5">
      <w:pPr>
        <w:ind w:firstLine="420" w:firstLineChars="200"/>
        <w:rPr>
          <w:rFonts w:hint="eastAsia" w:ascii="宋体" w:hAnsi="宋体" w:cs="宋体"/>
          <w:color w:val="auto"/>
          <w:highlight w:val="none"/>
        </w:rPr>
      </w:pPr>
      <w:r>
        <w:rPr>
          <w:rFonts w:hint="eastAsia" w:ascii="宋体" w:hAnsi="宋体" w:cs="宋体"/>
          <w:color w:val="auto"/>
          <w:highlight w:val="none"/>
        </w:rPr>
        <w:t>患者漏电流的测量应按以下方式进行：</w:t>
      </w:r>
    </w:p>
    <w:p w14:paraId="34E5F3F0">
      <w:pPr>
        <w:numPr>
          <w:ilvl w:val="0"/>
          <w:numId w:val="31"/>
        </w:numPr>
        <w:ind w:firstLine="420" w:firstLineChars="200"/>
        <w:rPr>
          <w:rFonts w:hint="eastAsia" w:ascii="宋体" w:hAnsi="宋体" w:cs="宋体"/>
          <w:color w:val="auto"/>
          <w:highlight w:val="none"/>
        </w:rPr>
      </w:pPr>
      <w:r>
        <w:rPr>
          <w:rFonts w:hint="eastAsia" w:ascii="宋体" w:hAnsi="宋体" w:cs="宋体"/>
          <w:color w:val="auto"/>
          <w:highlight w:val="none"/>
        </w:rPr>
        <w:t>带有应用部分的NIS-E应根据图6～8进行热稳态试验。除应用部分外，将绝缘材料制成的外壳以正常使用中的任何位置放在尺寸至少等于该外壳平面投影的接地金属平面上。对于由外部电源供电的Y型NIS-E，应视为由图5的测量供电电路供电。X型NIS-E和内部供电的Y型NIS-E应在不连接任何测量供电电路的情况下进行试验。</w:t>
      </w:r>
    </w:p>
    <w:p w14:paraId="74CC1E9E">
      <w:pPr>
        <w:rPr>
          <w:color w:val="auto"/>
          <w:highlight w:val="none"/>
        </w:rPr>
      </w:pPr>
    </w:p>
    <w:p w14:paraId="55BF8AD5">
      <w:pPr>
        <w:rPr>
          <w:color w:val="auto"/>
          <w:highlight w:val="none"/>
        </w:rPr>
      </w:pPr>
      <w:r>
        <w:rPr>
          <w:color w:val="auto"/>
          <w:highlight w:val="none"/>
        </w:rPr>
        <w:drawing>
          <wp:inline distT="0" distB="0" distL="114300" distR="114300">
            <wp:extent cx="5933440" cy="2287905"/>
            <wp:effectExtent l="0" t="0" r="0" b="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19"/>
                    <a:srcRect b="5976"/>
                    <a:stretch>
                      <a:fillRect/>
                    </a:stretch>
                  </pic:blipFill>
                  <pic:spPr>
                    <a:xfrm>
                      <a:off x="0" y="0"/>
                      <a:ext cx="5933440" cy="2287905"/>
                    </a:xfrm>
                    <a:prstGeom prst="rect">
                      <a:avLst/>
                    </a:prstGeom>
                    <a:noFill/>
                    <a:ln>
                      <a:noFill/>
                    </a:ln>
                  </pic:spPr>
                </pic:pic>
              </a:graphicData>
            </a:graphic>
          </wp:inline>
        </w:drawing>
      </w:r>
    </w:p>
    <w:p w14:paraId="303DFBE6">
      <w:pPr>
        <w:rPr>
          <w:rFonts w:hint="eastAsia" w:ascii="宋体" w:hAnsi="宋体" w:cs="宋体"/>
          <w:color w:val="auto"/>
          <w:sz w:val="18"/>
          <w:szCs w:val="21"/>
          <w:highlight w:val="none"/>
        </w:rPr>
      </w:pPr>
      <w:r>
        <w:rPr>
          <w:rFonts w:hint="eastAsia" w:ascii="宋体" w:hAnsi="宋体" w:cs="宋体"/>
          <w:color w:val="auto"/>
          <w:sz w:val="18"/>
          <w:szCs w:val="21"/>
          <w:highlight w:val="none"/>
        </w:rPr>
        <w:t>标引序号</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lang w:val="en-US" w:eastAsia="zh-CN"/>
        </w:rPr>
        <w:t>符号</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说明：</w:t>
      </w:r>
    </w:p>
    <w:p w14:paraId="54F57D52">
      <w:pPr>
        <w:rPr>
          <w:rFonts w:hint="eastAsia" w:ascii="宋体" w:hAnsi="宋体" w:cs="宋体"/>
          <w:color w:val="auto"/>
          <w:sz w:val="18"/>
          <w:szCs w:val="21"/>
          <w:highlight w:val="none"/>
        </w:rPr>
      </w:pPr>
      <w:r>
        <w:rPr>
          <w:rFonts w:hint="eastAsia" w:ascii="宋体" w:hAnsi="宋体" w:cs="宋体"/>
          <w:color w:val="auto"/>
          <w:sz w:val="18"/>
          <w:szCs w:val="21"/>
          <w:highlight w:val="none"/>
        </w:rPr>
        <w:t>1</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Y型NIS-E的外部电源</w:t>
      </w:r>
    </w:p>
    <w:p w14:paraId="68D599AA">
      <w:pPr>
        <w:rPr>
          <w:rFonts w:hint="eastAsia" w:ascii="宋体" w:hAnsi="宋体" w:cs="宋体"/>
          <w:color w:val="auto"/>
          <w:sz w:val="18"/>
          <w:szCs w:val="21"/>
          <w:highlight w:val="none"/>
        </w:rPr>
      </w:pPr>
      <w:r>
        <w:rPr>
          <w:rFonts w:hint="eastAsia" w:ascii="宋体" w:hAnsi="宋体" w:cs="宋体"/>
          <w:color w:val="auto"/>
          <w:sz w:val="18"/>
          <w:szCs w:val="21"/>
          <w:highlight w:val="none"/>
        </w:rPr>
        <w:t>2</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网电源</w:t>
      </w:r>
    </w:p>
    <w:p w14:paraId="6574F7A8">
      <w:pPr>
        <w:rPr>
          <w:rFonts w:hint="eastAsia" w:ascii="宋体" w:hAnsi="宋体" w:cs="宋体"/>
          <w:color w:val="auto"/>
          <w:sz w:val="18"/>
          <w:szCs w:val="21"/>
          <w:highlight w:val="none"/>
        </w:rPr>
      </w:pPr>
      <w:r>
        <w:rPr>
          <w:rFonts w:hint="eastAsia" w:ascii="宋体" w:hAnsi="宋体" w:cs="宋体"/>
          <w:color w:val="auto"/>
          <w:sz w:val="18"/>
          <w:szCs w:val="21"/>
          <w:highlight w:val="none"/>
        </w:rPr>
        <w:t>S</w:t>
      </w:r>
      <w:r>
        <w:rPr>
          <w:rFonts w:hint="eastAsia" w:ascii="宋体" w:hAnsi="宋体" w:cs="宋体"/>
          <w:color w:val="auto"/>
          <w:sz w:val="18"/>
          <w:szCs w:val="21"/>
          <w:highlight w:val="none"/>
          <w:vertAlign w:val="subscript"/>
        </w:rPr>
        <w:t>₁</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模拟电源导线中断的开关</w:t>
      </w:r>
    </w:p>
    <w:p w14:paraId="534DCD42">
      <w:pPr>
        <w:rPr>
          <w:rFonts w:hint="eastAsia" w:ascii="宋体" w:hAnsi="宋体" w:cs="宋体"/>
          <w:color w:val="auto"/>
          <w:sz w:val="18"/>
          <w:szCs w:val="21"/>
          <w:highlight w:val="none"/>
        </w:rPr>
      </w:pPr>
      <w:r>
        <w:rPr>
          <w:rFonts w:hint="eastAsia" w:ascii="宋体" w:hAnsi="宋体" w:cs="宋体"/>
          <w:color w:val="auto"/>
          <w:sz w:val="18"/>
          <w:szCs w:val="21"/>
          <w:highlight w:val="none"/>
        </w:rPr>
        <w:t>S</w:t>
      </w:r>
      <w:r>
        <w:rPr>
          <w:rFonts w:hint="eastAsia" w:ascii="宋体" w:hAnsi="宋体" w:cs="宋体"/>
          <w:color w:val="auto"/>
          <w:sz w:val="18"/>
          <w:szCs w:val="21"/>
          <w:highlight w:val="none"/>
          <w:vertAlign w:val="subscript"/>
        </w:rPr>
        <w:t>₅</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改变网电源电压极性的换相开关</w:t>
      </w:r>
    </w:p>
    <w:p w14:paraId="6AC84606">
      <w:pPr>
        <w:rPr>
          <w:rFonts w:hint="eastAsia" w:ascii="宋体" w:hAnsi="宋体" w:cs="宋体"/>
          <w:color w:val="auto"/>
          <w:sz w:val="18"/>
          <w:szCs w:val="21"/>
          <w:highlight w:val="none"/>
        </w:rPr>
      </w:pPr>
      <w:r>
        <w:rPr>
          <w:rFonts w:hint="eastAsia" w:ascii="宋体" w:hAnsi="宋体" w:cs="宋体"/>
          <w:color w:val="auto"/>
          <w:sz w:val="18"/>
          <w:szCs w:val="21"/>
          <w:highlight w:val="none"/>
        </w:rPr>
        <w:t>T</w:t>
      </w:r>
      <w:r>
        <w:rPr>
          <w:rFonts w:hint="eastAsia" w:ascii="宋体" w:hAnsi="宋体" w:cs="宋体"/>
          <w:color w:val="auto"/>
          <w:sz w:val="18"/>
          <w:szCs w:val="21"/>
          <w:highlight w:val="none"/>
          <w:vertAlign w:val="subscript"/>
        </w:rPr>
        <w:t>₁</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具有足够额定功率标称和输出电压可调的单相隔离变压器</w:t>
      </w:r>
    </w:p>
    <w:p w14:paraId="20334759">
      <w:pPr>
        <w:rPr>
          <w:rFonts w:hint="eastAsia" w:ascii="宋体" w:hAnsi="宋体" w:cs="宋体"/>
          <w:color w:val="auto"/>
          <w:sz w:val="18"/>
          <w:szCs w:val="21"/>
          <w:highlight w:val="none"/>
        </w:rPr>
      </w:pPr>
      <w:r>
        <w:rPr>
          <w:rFonts w:hint="eastAsia" w:ascii="宋体" w:hAnsi="宋体" w:cs="宋体"/>
          <w:color w:val="auto"/>
          <w:sz w:val="18"/>
          <w:szCs w:val="21"/>
          <w:highlight w:val="none"/>
        </w:rPr>
        <w:t>P</w:t>
      </w:r>
      <w:r>
        <w:rPr>
          <w:rFonts w:hint="eastAsia" w:ascii="宋体" w:hAnsi="宋体" w:cs="宋体"/>
          <w:color w:val="auto"/>
          <w:sz w:val="18"/>
          <w:szCs w:val="21"/>
          <w:highlight w:val="none"/>
          <w:vertAlign w:val="subscript"/>
        </w:rPr>
        <w:t>₁</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连接Y型NIS-E外部电源用的插头、插座或接线端子</w:t>
      </w:r>
    </w:p>
    <w:p w14:paraId="6A44DBD9">
      <w:pPr>
        <w:rPr>
          <w:rFonts w:hint="eastAsia" w:ascii="宋体" w:hAnsi="宋体" w:cs="宋体"/>
          <w:color w:val="auto"/>
          <w:sz w:val="18"/>
          <w:szCs w:val="21"/>
          <w:highlight w:val="none"/>
        </w:rPr>
      </w:pPr>
      <w:r>
        <w:rPr>
          <w:rFonts w:hint="eastAsia" w:ascii="宋体" w:hAnsi="宋体" w:cs="宋体"/>
          <w:color w:val="auto"/>
          <w:sz w:val="18"/>
          <w:szCs w:val="21"/>
          <w:highlight w:val="none"/>
        </w:rPr>
        <w:t>V</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电压表</w:t>
      </w:r>
    </w:p>
    <w:p w14:paraId="6EB30EB6">
      <w:pPr>
        <w:rPr>
          <w:rFonts w:hint="eastAsia" w:ascii="宋体" w:hAnsi="宋体" w:cs="宋体"/>
          <w:color w:val="auto"/>
          <w:sz w:val="18"/>
          <w:szCs w:val="21"/>
          <w:highlight w:val="none"/>
        </w:rPr>
      </w:pPr>
      <w:r>
        <w:rPr>
          <w:rFonts w:hint="eastAsia" w:ascii="宋体" w:hAnsi="宋体" w:cs="宋体"/>
          <w:color w:val="auto"/>
          <w:sz w:val="18"/>
          <w:szCs w:val="21"/>
          <w:highlight w:val="none"/>
        </w:rPr>
        <w:t>R</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参考地（用于漏电流和患者辅助电流测量和除颤防护应用部分的试验，不连接到供电网的保护接地）</w:t>
      </w:r>
    </w:p>
    <w:p w14:paraId="6648581F">
      <w:pPr>
        <w:rPr>
          <w:rFonts w:hint="eastAsia" w:ascii="宋体" w:hAnsi="宋体" w:cs="宋体"/>
          <w:color w:val="auto"/>
          <w:sz w:val="18"/>
          <w:szCs w:val="21"/>
          <w:highlight w:val="none"/>
        </w:rPr>
      </w:pPr>
      <w:r>
        <w:rPr>
          <w:rFonts w:hint="eastAsia" w:ascii="宋体" w:hAnsi="宋体" w:cs="宋体"/>
          <w:color w:val="auto"/>
          <w:sz w:val="18"/>
          <w:szCs w:val="21"/>
          <w:highlight w:val="none"/>
        </w:rPr>
        <w:t>来源</w:t>
      </w:r>
      <w:r>
        <w:rPr>
          <w:rFonts w:hint="eastAsia" w:ascii="宋体" w:hAnsi="宋体" w:cs="宋体"/>
          <w:color w:val="auto"/>
          <w:sz w:val="18"/>
          <w:szCs w:val="21"/>
          <w:highlight w:val="none"/>
          <w:lang w:val="en-US" w:eastAsia="zh-CN"/>
        </w:rPr>
        <w:t>:</w:t>
      </w:r>
      <w:r>
        <w:rPr>
          <w:rFonts w:hint="eastAsia" w:ascii="宋体" w:hAnsi="宋体" w:cs="宋体"/>
          <w:color w:val="auto"/>
          <w:sz w:val="18"/>
          <w:szCs w:val="21"/>
          <w:highlight w:val="none"/>
        </w:rPr>
        <w:t xml:space="preserve"> </w:t>
      </w:r>
      <w:r>
        <w:rPr>
          <w:rFonts w:hint="eastAsia" w:ascii="宋体" w:hAnsi="宋体" w:eastAsia="宋体" w:cs="宋体"/>
          <w:color w:val="auto"/>
          <w:sz w:val="18"/>
          <w:szCs w:val="21"/>
          <w:highlight w:val="none"/>
          <w:lang w:val="en-US" w:eastAsia="zh-CN"/>
        </w:rPr>
        <w:t>GB 9706.1—2020</w:t>
      </w:r>
      <w:r>
        <w:rPr>
          <w:rFonts w:hint="eastAsia" w:ascii="宋体" w:hAnsi="宋体" w:cs="宋体"/>
          <w:color w:val="auto"/>
          <w:sz w:val="18"/>
          <w:szCs w:val="21"/>
          <w:highlight w:val="none"/>
        </w:rPr>
        <w:t>图F.1</w:t>
      </w:r>
    </w:p>
    <w:p w14:paraId="00698EC8">
      <w:pPr>
        <w:jc w:val="center"/>
        <w:rPr>
          <w:rFonts w:hint="eastAsia" w:ascii="黑体" w:hAnsi="黑体" w:eastAsia="黑体" w:cs="黑体"/>
          <w:color w:val="auto"/>
          <w:sz w:val="18"/>
          <w:szCs w:val="21"/>
          <w:highlight w:val="none"/>
        </w:rPr>
      </w:pPr>
      <w:r>
        <w:rPr>
          <w:rFonts w:hint="eastAsia" w:ascii="黑体" w:hAnsi="黑体" w:eastAsia="黑体" w:cs="黑体"/>
          <w:color w:val="auto"/>
          <w:sz w:val="18"/>
          <w:szCs w:val="21"/>
          <w:highlight w:val="none"/>
        </w:rPr>
        <w:t xml:space="preserve">图 5 </w:t>
      </w:r>
      <w:r>
        <w:rPr>
          <w:rFonts w:hint="eastAsia" w:ascii="黑体" w:hAnsi="黑体" w:eastAsia="黑体" w:cs="黑体"/>
          <w:color w:val="auto"/>
          <w:sz w:val="18"/>
          <w:szCs w:val="21"/>
          <w:highlight w:val="none"/>
          <w:lang w:val="en-US" w:eastAsia="zh-CN"/>
        </w:rPr>
        <w:t xml:space="preserve"> </w:t>
      </w:r>
      <w:r>
        <w:rPr>
          <w:rFonts w:hint="eastAsia" w:ascii="黑体" w:hAnsi="黑体" w:eastAsia="黑体" w:cs="黑体"/>
          <w:color w:val="auto"/>
          <w:sz w:val="18"/>
          <w:szCs w:val="21"/>
          <w:highlight w:val="none"/>
        </w:rPr>
        <w:t xml:space="preserve"> 供电网的一端近似地电位时的测量供电电路，适用于连接外部电源的Y型NIS-E</w:t>
      </w:r>
    </w:p>
    <w:p w14:paraId="02E1F7BE">
      <w:pPr>
        <w:ind w:firstLine="420" w:firstLineChars="200"/>
        <w:rPr>
          <w:rFonts w:hint="eastAsia" w:ascii="宋体" w:hAnsi="宋体" w:cs="宋体"/>
          <w:color w:val="auto"/>
          <w:highlight w:val="none"/>
        </w:rPr>
      </w:pPr>
      <w:r>
        <w:rPr>
          <w:rFonts w:hint="eastAsia" w:ascii="宋体" w:hAnsi="宋体" w:cs="宋体"/>
          <w:color w:val="auto"/>
          <w:highlight w:val="none"/>
        </w:rPr>
        <w:t>b) 有F型应用部分的</w:t>
      </w:r>
      <w:bookmarkStart w:id="252" w:name="OLE_LINK36"/>
      <w:r>
        <w:rPr>
          <w:rFonts w:hint="eastAsia" w:ascii="宋体" w:hAnsi="宋体" w:cs="宋体"/>
          <w:color w:val="auto"/>
          <w:highlight w:val="none"/>
        </w:rPr>
        <w:t>NIS-E</w:t>
      </w:r>
      <w:r>
        <w:rPr>
          <w:rFonts w:hint="eastAsia" w:ascii="宋体" w:hAnsi="宋体" w:cs="宋体"/>
          <w:color w:val="auto"/>
          <w:highlight w:val="none"/>
          <w:lang w:eastAsia="zh-CN"/>
        </w:rPr>
        <w:t>，</w:t>
      </w:r>
      <w:bookmarkEnd w:id="252"/>
      <w:r>
        <w:rPr>
          <w:rFonts w:hint="eastAsia" w:ascii="宋体" w:hAnsi="宋体" w:cs="宋体"/>
          <w:color w:val="auto"/>
          <w:highlight w:val="none"/>
        </w:rPr>
        <w:t>还需根据图6进行试验。将NIS-E中未永久接地的信号输入/输出部分接地。对于有F型应用部分并由外部电源供电的Y型NIS-E，应视为由图5的测量供电电路供电；</w:t>
      </w:r>
    </w:p>
    <w:p w14:paraId="1D3079A2">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进行此项测试时，未保护接地的金属可触及部分以及其他应用部分（如有）的患者连接应连接到地。</w:t>
      </w:r>
    </w:p>
    <w:p w14:paraId="764EA091">
      <w:pPr>
        <w:ind w:firstLine="420" w:firstLineChars="200"/>
        <w:rPr>
          <w:rFonts w:hint="eastAsia" w:ascii="宋体" w:hAnsi="宋体" w:cs="宋体"/>
          <w:color w:val="auto"/>
          <w:highlight w:val="none"/>
        </w:rPr>
      </w:pPr>
      <w:r>
        <w:rPr>
          <w:rFonts w:hint="eastAsia" w:ascii="宋体" w:hAnsi="宋体" w:cs="宋体"/>
          <w:color w:val="auto"/>
          <w:highlight w:val="none"/>
        </w:rPr>
        <w:t>c) 有应用部分和信号输入/输出部分的NIS-E ，还要按图7进行试验。对于有应用部分并由外部电源供电的Y型NIS-E，应视为由图5的测量供电电路供电；</w:t>
      </w:r>
    </w:p>
    <w:p w14:paraId="4172D269">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施加的电压应等于最大网电源电压的110%。应基于试验或电路分析确定的最坏情况，以此来选定施加外部电压的引脚配置。</w:t>
      </w:r>
    </w:p>
    <w:p w14:paraId="6CFEEA2C">
      <w:pPr>
        <w:ind w:firstLine="420" w:firstLineChars="200"/>
        <w:rPr>
          <w:rFonts w:hint="eastAsia" w:ascii="宋体" w:hAnsi="宋体" w:cs="宋体"/>
          <w:color w:val="auto"/>
          <w:highlight w:val="none"/>
        </w:rPr>
      </w:pPr>
      <w:r>
        <w:rPr>
          <w:rFonts w:hint="eastAsia" w:ascii="宋体" w:hAnsi="宋体" w:cs="宋体"/>
          <w:color w:val="auto"/>
          <w:highlight w:val="none"/>
        </w:rPr>
        <w:t>d) 有BF型应用部分患者连接且存在未保护接地的金属可触及部分的NIS-E，还应按图8进行试验。X型和内部供电的Y型NIS-</w:t>
      </w:r>
      <w:r>
        <w:rPr>
          <w:rFonts w:hint="eastAsia" w:ascii="宋体" w:hAnsi="宋体" w:cs="宋体"/>
          <w:color w:val="auto"/>
          <w:highlight w:val="none"/>
          <w:lang w:val="en-US" w:eastAsia="zh-CN"/>
        </w:rPr>
        <w:t>E</w:t>
      </w:r>
      <w:r>
        <w:rPr>
          <w:rFonts w:hint="eastAsia" w:ascii="宋体" w:hAnsi="宋体" w:cs="宋体"/>
          <w:color w:val="auto"/>
          <w:highlight w:val="none"/>
        </w:rPr>
        <w:t>应在未连接到测量供电电路的情况下进行试验。有BF型应用部分并由外部电源供电的Y型NIS-E，应视为由图5的测量供电电路供电；</w:t>
      </w:r>
    </w:p>
    <w:p w14:paraId="0A6A86A2">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施加的电压应等于最大网电源电压的110%。如果能证明所涉及部分有充分的隔离，或者风险处于可接受的低水平，则可不进行此试验。</w:t>
      </w:r>
    </w:p>
    <w:p w14:paraId="458AD168">
      <w:pPr>
        <w:ind w:firstLine="420" w:firstLineChars="200"/>
        <w:rPr>
          <w:rFonts w:hint="eastAsia" w:ascii="宋体" w:hAnsi="宋体" w:cs="宋体"/>
          <w:color w:val="auto"/>
          <w:highlight w:val="none"/>
        </w:rPr>
      </w:pPr>
      <w:r>
        <w:rPr>
          <w:rFonts w:hint="eastAsia" w:ascii="宋体" w:hAnsi="宋体" w:cs="宋体"/>
          <w:color w:val="auto"/>
          <w:highlight w:val="none"/>
        </w:rPr>
        <w:t>e) 应用部分的表面由绝缘材料构成时，应使用最小20cm</w:t>
      </w:r>
      <w:r>
        <w:rPr>
          <w:rFonts w:hint="eastAsia" w:ascii="宋体" w:hAnsi="宋体" w:eastAsia="宋体" w:cs="宋体"/>
          <w:color w:val="auto"/>
          <w:kern w:val="2"/>
          <w:sz w:val="21"/>
          <w:szCs w:val="22"/>
          <w:highlight w:val="none"/>
          <w:lang w:val="en-US" w:eastAsia="zh-CN" w:bidi="ar"/>
        </w:rPr>
        <w:t>×</w:t>
      </w:r>
      <w:r>
        <w:rPr>
          <w:rFonts w:hint="eastAsia" w:ascii="宋体" w:hAnsi="宋体" w:cs="宋体"/>
          <w:color w:val="auto"/>
          <w:highlight w:val="none"/>
        </w:rPr>
        <w:t>10cm的金属箔进行试验。</w:t>
      </w:r>
    </w:p>
    <w:p w14:paraId="4368D6D7">
      <w:pPr>
        <w:ind w:firstLine="420" w:firstLineChars="200"/>
        <w:rPr>
          <w:rFonts w:hint="eastAsia" w:ascii="宋体" w:hAnsi="宋体" w:cs="宋体"/>
          <w:color w:val="auto"/>
          <w:highlight w:val="none"/>
        </w:rPr>
      </w:pPr>
      <w:r>
        <w:rPr>
          <w:rFonts w:hint="eastAsia" w:ascii="宋体" w:hAnsi="宋体" w:cs="宋体"/>
          <w:color w:val="auto"/>
          <w:highlight w:val="none"/>
        </w:rPr>
        <w:t>f) 应用部分与患者接触的表面大于20cm</w:t>
      </w:r>
      <w:r>
        <w:rPr>
          <w:rFonts w:hint="eastAsia" w:ascii="宋体" w:hAnsi="宋体" w:eastAsia="宋体" w:cs="宋体"/>
          <w:color w:val="auto"/>
          <w:kern w:val="2"/>
          <w:sz w:val="21"/>
          <w:szCs w:val="22"/>
          <w:highlight w:val="none"/>
          <w:lang w:val="en-US" w:eastAsia="zh-CN" w:bidi="ar"/>
        </w:rPr>
        <w:t>×</w:t>
      </w:r>
      <w:r>
        <w:rPr>
          <w:rFonts w:hint="eastAsia" w:ascii="宋体" w:hAnsi="宋体" w:cs="宋体"/>
          <w:color w:val="auto"/>
          <w:highlight w:val="none"/>
        </w:rPr>
        <w:t>10cm的箔面积时，箔的尺寸增至相应的接触面积。这种金属箔应被认为是所涉及应用部分唯一的患者连接。</w:t>
      </w:r>
    </w:p>
    <w:p w14:paraId="2806CD66">
      <w:pPr>
        <w:ind w:firstLine="420" w:firstLineChars="200"/>
        <w:rPr>
          <w:rFonts w:hint="eastAsia" w:ascii="宋体" w:hAnsi="宋体" w:cs="宋体"/>
          <w:color w:val="auto"/>
          <w:highlight w:val="none"/>
        </w:rPr>
      </w:pPr>
      <w:r>
        <w:rPr>
          <w:rFonts w:hint="eastAsia" w:ascii="宋体" w:hAnsi="宋体" w:cs="宋体"/>
          <w:color w:val="auto"/>
          <w:highlight w:val="none"/>
        </w:rPr>
        <w:t>g) 患者漏电流应测量：</w:t>
      </w:r>
    </w:p>
    <w:p w14:paraId="28028CFC">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对于BF型应用部分，从直接连接到一起的或按正常使用加载的单一功能的所有患者连接测量；</w:t>
      </w:r>
    </w:p>
    <w:p w14:paraId="04E76B9A">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对于CF型应用部分，轮流从每个患者连接测量。</w:t>
      </w:r>
    </w:p>
    <w:p w14:paraId="17474D3A">
      <w:pPr>
        <w:ind w:firstLine="420" w:firstLineChars="200"/>
        <w:rPr>
          <w:color w:val="auto"/>
          <w:highlight w:val="none"/>
        </w:rPr>
      </w:pPr>
      <w:r>
        <w:rPr>
          <w:color w:val="auto"/>
          <w:highlight w:val="none"/>
        </w:rPr>
        <w:drawing>
          <wp:inline distT="0" distB="0" distL="0" distR="0">
            <wp:extent cx="2663190" cy="1405255"/>
            <wp:effectExtent l="0" t="0" r="3810" b="4445"/>
            <wp:docPr id="2019520792"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20792" name="图片 1" descr="图示&#10;&#10;AI 生成的内容可能不正确。"/>
                    <pic:cNvPicPr>
                      <a:picLocks noChangeAspect="1"/>
                    </pic:cNvPicPr>
                  </pic:nvPicPr>
                  <pic:blipFill>
                    <a:blip r:embed="rId20"/>
                    <a:stretch>
                      <a:fillRect/>
                    </a:stretch>
                  </pic:blipFill>
                  <pic:spPr>
                    <a:xfrm>
                      <a:off x="0" y="0"/>
                      <a:ext cx="2696790" cy="1423204"/>
                    </a:xfrm>
                    <a:prstGeom prst="rect">
                      <a:avLst/>
                    </a:prstGeom>
                  </pic:spPr>
                </pic:pic>
              </a:graphicData>
            </a:graphic>
          </wp:inline>
        </w:drawing>
      </w:r>
      <w:r>
        <w:rPr>
          <w:rFonts w:hint="eastAsia"/>
          <w:color w:val="auto"/>
          <w:highlight w:val="none"/>
        </w:rPr>
        <w:t xml:space="preserve">   </w:t>
      </w:r>
      <w:r>
        <w:rPr>
          <w:color w:val="auto"/>
          <w:highlight w:val="none"/>
        </w:rPr>
        <w:drawing>
          <wp:inline distT="0" distB="0" distL="0" distR="0">
            <wp:extent cx="2510790" cy="1280795"/>
            <wp:effectExtent l="0" t="0" r="3810" b="0"/>
            <wp:docPr id="428315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1572" name="图片 1"/>
                    <pic:cNvPicPr>
                      <a:picLocks noChangeAspect="1"/>
                    </pic:cNvPicPr>
                  </pic:nvPicPr>
                  <pic:blipFill>
                    <a:blip r:embed="rId21"/>
                    <a:stretch>
                      <a:fillRect/>
                    </a:stretch>
                  </pic:blipFill>
                  <pic:spPr>
                    <a:xfrm>
                      <a:off x="0" y="0"/>
                      <a:ext cx="2518492" cy="1284557"/>
                    </a:xfrm>
                    <a:prstGeom prst="rect">
                      <a:avLst/>
                    </a:prstGeom>
                  </pic:spPr>
                </pic:pic>
              </a:graphicData>
            </a:graphic>
          </wp:inline>
        </w:drawing>
      </w:r>
    </w:p>
    <w:p w14:paraId="256A71A1">
      <w:pPr>
        <w:rPr>
          <w:rFonts w:hint="eastAsia" w:ascii="宋体" w:hAnsi="宋体" w:cs="宋体"/>
          <w:color w:val="auto"/>
          <w:sz w:val="18"/>
          <w:szCs w:val="21"/>
          <w:highlight w:val="none"/>
        </w:rPr>
      </w:pPr>
      <w:r>
        <w:rPr>
          <w:rFonts w:hint="eastAsia" w:ascii="宋体" w:hAnsi="宋体" w:cs="宋体"/>
          <w:color w:val="auto"/>
          <w:sz w:val="18"/>
          <w:szCs w:val="21"/>
          <w:highlight w:val="none"/>
        </w:rPr>
        <w:t>标引序号说明：</w:t>
      </w:r>
    </w:p>
    <w:p w14:paraId="7F95F2DE">
      <w:pPr>
        <w:rPr>
          <w:rFonts w:hint="eastAsia" w:ascii="宋体" w:hAnsi="宋体" w:cs="宋体"/>
          <w:color w:val="auto"/>
          <w:sz w:val="18"/>
          <w:szCs w:val="21"/>
          <w:highlight w:val="none"/>
        </w:rPr>
      </w:pPr>
      <w:r>
        <w:rPr>
          <w:rFonts w:hint="eastAsia" w:ascii="宋体" w:hAnsi="宋体" w:cs="宋体"/>
          <w:color w:val="auto"/>
          <w:sz w:val="18"/>
          <w:szCs w:val="21"/>
          <w:highlight w:val="none"/>
        </w:rPr>
        <w:t>A</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网电源部分</w:t>
      </w:r>
    </w:p>
    <w:p w14:paraId="3693367F">
      <w:pPr>
        <w:rPr>
          <w:rFonts w:hint="eastAsia" w:ascii="宋体" w:hAnsi="宋体" w:cs="宋体"/>
          <w:color w:val="auto"/>
          <w:sz w:val="18"/>
          <w:szCs w:val="21"/>
          <w:highlight w:val="none"/>
        </w:rPr>
      </w:pPr>
      <w:r>
        <w:rPr>
          <w:rFonts w:hint="eastAsia" w:ascii="宋体" w:hAnsi="宋体" w:cs="宋体"/>
          <w:color w:val="auto"/>
          <w:sz w:val="18"/>
          <w:szCs w:val="21"/>
          <w:highlight w:val="none"/>
        </w:rPr>
        <w:t>B</w:t>
      </w:r>
      <w:r>
        <w:rPr>
          <w:rFonts w:hint="eastAsia" w:ascii="宋体" w:hAnsi="宋体" w:cs="宋体"/>
          <w:color w:val="auto"/>
          <w:sz w:val="18"/>
          <w:szCs w:val="21"/>
          <w:highlight w:val="none"/>
          <w:lang w:val="en-US" w:eastAsia="zh-CN"/>
        </w:rPr>
        <w:t>——受试</w:t>
      </w:r>
      <w:r>
        <w:rPr>
          <w:rFonts w:hint="eastAsia" w:ascii="宋体" w:hAnsi="宋体" w:cs="宋体"/>
          <w:color w:val="auto"/>
          <w:sz w:val="18"/>
          <w:szCs w:val="21"/>
          <w:highlight w:val="none"/>
        </w:rPr>
        <w:t>设备放置表面</w:t>
      </w:r>
    </w:p>
    <w:p w14:paraId="489E65C0">
      <w:pPr>
        <w:rPr>
          <w:rFonts w:hint="eastAsia" w:ascii="宋体" w:hAnsi="宋体" w:cs="宋体"/>
          <w:color w:val="auto"/>
          <w:sz w:val="18"/>
          <w:szCs w:val="21"/>
          <w:highlight w:val="none"/>
        </w:rPr>
      </w:pPr>
      <w:r>
        <w:rPr>
          <w:rFonts w:hint="eastAsia" w:ascii="宋体" w:hAnsi="宋体" w:cs="宋体"/>
          <w:color w:val="auto"/>
          <w:sz w:val="18"/>
          <w:szCs w:val="21"/>
          <w:highlight w:val="none"/>
        </w:rPr>
        <w:t>C</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患者连接</w:t>
      </w:r>
    </w:p>
    <w:p w14:paraId="7FB258C1">
      <w:pPr>
        <w:rPr>
          <w:rFonts w:hint="eastAsia" w:ascii="宋体" w:hAnsi="宋体" w:cs="宋体"/>
          <w:color w:val="auto"/>
          <w:sz w:val="18"/>
          <w:szCs w:val="21"/>
          <w:highlight w:val="none"/>
        </w:rPr>
      </w:pPr>
      <w:r>
        <w:rPr>
          <w:color w:val="auto"/>
          <w:highlight w:val="none"/>
        </w:rPr>
        <w:drawing>
          <wp:anchor distT="0" distB="0" distL="0" distR="0" simplePos="0" relativeHeight="251673600" behindDoc="0" locked="0" layoutInCell="1" allowOverlap="1">
            <wp:simplePos x="0" y="0"/>
            <wp:positionH relativeFrom="column">
              <wp:posOffset>-41910</wp:posOffset>
            </wp:positionH>
            <wp:positionV relativeFrom="paragraph">
              <wp:posOffset>176530</wp:posOffset>
            </wp:positionV>
            <wp:extent cx="150495" cy="240030"/>
            <wp:effectExtent l="0" t="0" r="1905" b="3810"/>
            <wp:wrapNone/>
            <wp:docPr id="230858960" name="IM 74"/>
            <wp:cNvGraphicFramePr/>
            <a:graphic xmlns:a="http://schemas.openxmlformats.org/drawingml/2006/main">
              <a:graphicData uri="http://schemas.openxmlformats.org/drawingml/2006/picture">
                <pic:pic xmlns:pic="http://schemas.openxmlformats.org/drawingml/2006/picture">
                  <pic:nvPicPr>
                    <pic:cNvPr id="230858960" name="IM 74"/>
                    <pic:cNvPicPr/>
                  </pic:nvPicPr>
                  <pic:blipFill>
                    <a:blip r:embed="rId16"/>
                    <a:stretch>
                      <a:fillRect/>
                    </a:stretch>
                  </pic:blipFill>
                  <pic:spPr>
                    <a:xfrm>
                      <a:off x="0" y="0"/>
                      <a:ext cx="150495" cy="240030"/>
                    </a:xfrm>
                    <a:prstGeom prst="rect">
                      <a:avLst/>
                    </a:prstGeom>
                  </pic:spPr>
                </pic:pic>
              </a:graphicData>
            </a:graphic>
          </wp:anchor>
        </w:drawing>
      </w:r>
      <w:r>
        <w:rPr>
          <w:rFonts w:hint="eastAsia" w:ascii="宋体" w:hAnsi="宋体" w:cs="宋体"/>
          <w:color w:val="auto"/>
          <w:sz w:val="18"/>
          <w:szCs w:val="21"/>
          <w:highlight w:val="none"/>
        </w:rPr>
        <w:t>MD</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测量装置</w:t>
      </w:r>
    </w:p>
    <w:p w14:paraId="7803D46D">
      <w:pPr>
        <w:spacing w:line="360" w:lineRule="auto"/>
        <w:ind w:firstLine="360" w:firstLineChars="200"/>
        <w:rPr>
          <w:rFonts w:hint="eastAsia" w:ascii="宋体" w:hAnsi="宋体" w:cs="宋体"/>
          <w:color w:val="auto"/>
          <w:sz w:val="18"/>
          <w:szCs w:val="21"/>
          <w:highlight w:val="none"/>
        </w:rPr>
      </w:pP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参考地（用于漏电流和患者辅助电流测量和防除颤防护应用部分的试验，不连接到供电网的保护接地）</w:t>
      </w:r>
    </w:p>
    <w:p w14:paraId="45F96497">
      <w:pPr>
        <w:spacing w:line="360" w:lineRule="auto"/>
        <w:ind w:firstLine="360" w:firstLineChars="200"/>
        <w:rPr>
          <w:rFonts w:hint="eastAsia" w:ascii="宋体" w:hAnsi="宋体" w:cs="宋体"/>
          <w:color w:val="auto"/>
          <w:sz w:val="18"/>
          <w:szCs w:val="21"/>
          <w:highlight w:val="none"/>
        </w:rPr>
      </w:pPr>
      <w:r>
        <w:rPr>
          <w:rFonts w:hint="eastAsia" w:ascii="宋体" w:hAnsi="宋体" w:cs="宋体"/>
          <w:color w:val="auto"/>
          <w:sz w:val="18"/>
          <w:szCs w:val="21"/>
          <w:highlight w:val="none"/>
        </w:rPr>
        <w:t>由外部电源供电的Y型NIS-E应视为由图5的测量供电电路供电。</w:t>
      </w:r>
    </w:p>
    <w:p w14:paraId="7F21715C">
      <w:pPr>
        <w:ind w:firstLine="0" w:firstLineChars="0"/>
        <w:rPr>
          <w:rFonts w:hint="eastAsia" w:ascii="宋体" w:hAnsi="宋体" w:cs="宋体"/>
          <w:color w:val="auto"/>
          <w:sz w:val="18"/>
          <w:szCs w:val="21"/>
          <w:highlight w:val="none"/>
        </w:rPr>
      </w:pPr>
      <w:r>
        <w:rPr>
          <w:rFonts w:hint="eastAsia" w:ascii="宋体" w:hAnsi="宋体" w:cs="宋体"/>
          <w:color w:val="auto"/>
          <w:sz w:val="18"/>
          <w:szCs w:val="21"/>
          <w:highlight w:val="none"/>
        </w:rPr>
        <w:t>来源</w:t>
      </w:r>
      <w:r>
        <w:rPr>
          <w:rFonts w:hint="eastAsia" w:ascii="宋体" w:hAnsi="宋体" w:cs="宋体"/>
          <w:color w:val="auto"/>
          <w:sz w:val="18"/>
          <w:szCs w:val="21"/>
          <w:highlight w:val="none"/>
          <w:lang w:val="en-US" w:eastAsia="zh-CN"/>
        </w:rPr>
        <w:t>:</w:t>
      </w:r>
      <w:r>
        <w:rPr>
          <w:rFonts w:hint="eastAsia" w:ascii="宋体" w:hAnsi="宋体" w:cs="宋体"/>
          <w:color w:val="auto"/>
          <w:sz w:val="18"/>
          <w:szCs w:val="21"/>
          <w:highlight w:val="none"/>
        </w:rPr>
        <w:t xml:space="preserve"> </w:t>
      </w:r>
      <w:r>
        <w:rPr>
          <w:rFonts w:hint="eastAsia" w:ascii="宋体" w:hAnsi="宋体" w:eastAsia="宋体" w:cs="宋体"/>
          <w:color w:val="auto"/>
          <w:sz w:val="18"/>
          <w:szCs w:val="21"/>
          <w:highlight w:val="none"/>
          <w:lang w:val="en-US" w:eastAsia="zh-CN"/>
        </w:rPr>
        <w:t>GB 9706.1—2020</w:t>
      </w:r>
      <w:r>
        <w:rPr>
          <w:rFonts w:hint="eastAsia" w:ascii="宋体" w:hAnsi="宋体" w:cs="宋体"/>
          <w:color w:val="auto"/>
          <w:sz w:val="18"/>
          <w:szCs w:val="21"/>
          <w:highlight w:val="none"/>
        </w:rPr>
        <w:t>图 K.1</w:t>
      </w:r>
    </w:p>
    <w:p w14:paraId="6679D7F4">
      <w:pPr>
        <w:jc w:val="center"/>
        <w:rPr>
          <w:rFonts w:hint="eastAsia" w:ascii="黑体" w:hAnsi="黑体" w:eastAsia="黑体" w:cs="黑体"/>
          <w:color w:val="auto"/>
          <w:sz w:val="21"/>
          <w:szCs w:val="21"/>
          <w:highlight w:val="none"/>
        </w:rPr>
      </w:pPr>
      <w:r>
        <w:rPr>
          <w:rFonts w:hint="eastAsia"/>
          <w:color w:val="auto"/>
          <w:szCs w:val="21"/>
          <w:highlight w:val="none"/>
        </w:rPr>
        <w:t xml:space="preserve">  </w:t>
      </w:r>
      <w:r>
        <w:rPr>
          <w:rFonts w:hint="eastAsia" w:ascii="黑体" w:hAnsi="黑体" w:eastAsia="黑体" w:cs="黑体"/>
          <w:color w:val="auto"/>
          <w:sz w:val="21"/>
          <w:szCs w:val="21"/>
          <w:highlight w:val="none"/>
        </w:rPr>
        <w:t xml:space="preserve">图 6 </w:t>
      </w:r>
      <w:r>
        <w:rPr>
          <w:rFonts w:hint="eastAsia" w:ascii="黑体" w:hAnsi="黑体" w:eastAsia="黑体" w:cs="黑体"/>
          <w:color w:val="auto"/>
          <w:sz w:val="21"/>
          <w:szCs w:val="21"/>
          <w:highlight w:val="none"/>
          <w:lang w:val="en-US" w:eastAsia="zh-CN"/>
        </w:rPr>
        <w:t xml:space="preserve"> </w:t>
      </w:r>
      <w:r>
        <w:rPr>
          <w:rFonts w:hint="eastAsia" w:ascii="黑体" w:hAnsi="黑体" w:eastAsia="黑体" w:cs="黑体"/>
          <w:color w:val="auto"/>
          <w:sz w:val="21"/>
          <w:szCs w:val="21"/>
          <w:highlight w:val="none"/>
        </w:rPr>
        <w:t xml:space="preserve">从患者连接到地的患者漏电流测量电路（Y型） </w:t>
      </w:r>
    </w:p>
    <w:p w14:paraId="10606430">
      <w:pPr>
        <w:jc w:val="center"/>
        <w:rPr>
          <w:color w:val="auto"/>
          <w:highlight w:val="none"/>
        </w:rPr>
      </w:pPr>
      <w:r>
        <w:rPr>
          <w:color w:val="auto"/>
          <w:highlight w:val="none"/>
        </w:rPr>
        <w:drawing>
          <wp:inline distT="0" distB="0" distL="0" distR="0">
            <wp:extent cx="2392680" cy="1583055"/>
            <wp:effectExtent l="0" t="0" r="7620" b="0"/>
            <wp:docPr id="868837325"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37325" name="图片 1" descr="图示&#10;&#10;AI 生成的内容可能不正确。"/>
                    <pic:cNvPicPr>
                      <a:picLocks noChangeAspect="1"/>
                    </pic:cNvPicPr>
                  </pic:nvPicPr>
                  <pic:blipFill>
                    <a:blip r:embed="rId22"/>
                    <a:stretch>
                      <a:fillRect/>
                    </a:stretch>
                  </pic:blipFill>
                  <pic:spPr>
                    <a:xfrm>
                      <a:off x="0" y="0"/>
                      <a:ext cx="2417225" cy="1598965"/>
                    </a:xfrm>
                    <a:prstGeom prst="rect">
                      <a:avLst/>
                    </a:prstGeom>
                  </pic:spPr>
                </pic:pic>
              </a:graphicData>
            </a:graphic>
          </wp:inline>
        </w:drawing>
      </w:r>
      <w:r>
        <w:rPr>
          <w:rFonts w:hint="eastAsia"/>
          <w:color w:val="auto"/>
          <w:highlight w:val="none"/>
        </w:rPr>
        <w:t xml:space="preserve"> </w:t>
      </w:r>
      <w:r>
        <w:rPr>
          <w:color w:val="auto"/>
          <w:highlight w:val="none"/>
        </w:rPr>
        <w:drawing>
          <wp:inline distT="0" distB="0" distL="0" distR="0">
            <wp:extent cx="3140710" cy="1467485"/>
            <wp:effectExtent l="0" t="0" r="2540" b="0"/>
            <wp:docPr id="20752698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69879" name="图片 1"/>
                    <pic:cNvPicPr>
                      <a:picLocks noChangeAspect="1"/>
                    </pic:cNvPicPr>
                  </pic:nvPicPr>
                  <pic:blipFill>
                    <a:blip r:embed="rId23"/>
                    <a:stretch>
                      <a:fillRect/>
                    </a:stretch>
                  </pic:blipFill>
                  <pic:spPr>
                    <a:xfrm>
                      <a:off x="0" y="0"/>
                      <a:ext cx="3152883" cy="1473311"/>
                    </a:xfrm>
                    <a:prstGeom prst="rect">
                      <a:avLst/>
                    </a:prstGeom>
                  </pic:spPr>
                </pic:pic>
              </a:graphicData>
            </a:graphic>
          </wp:inline>
        </w:drawing>
      </w:r>
    </w:p>
    <w:p w14:paraId="29ED8F67">
      <w:pPr>
        <w:rPr>
          <w:rFonts w:hint="eastAsia" w:ascii="宋体" w:hAnsi="宋体" w:cs="宋体"/>
          <w:color w:val="auto"/>
          <w:sz w:val="18"/>
          <w:szCs w:val="21"/>
          <w:highlight w:val="none"/>
        </w:rPr>
      </w:pPr>
      <w:r>
        <w:rPr>
          <w:rFonts w:hint="eastAsia" w:ascii="宋体" w:hAnsi="宋体" w:cs="宋体"/>
          <w:color w:val="auto"/>
          <w:sz w:val="18"/>
          <w:szCs w:val="21"/>
          <w:highlight w:val="none"/>
        </w:rPr>
        <w:t>标引序号说明：</w:t>
      </w:r>
    </w:p>
    <w:p w14:paraId="19A31DB0">
      <w:pPr>
        <w:spacing w:before="119"/>
        <w:ind w:left="298"/>
        <w:outlineLvl w:val="2"/>
        <w:rPr>
          <w:rFonts w:hint="eastAsia" w:ascii="宋体" w:hAnsi="宋体" w:cs="宋体"/>
          <w:color w:val="auto"/>
          <w:sz w:val="18"/>
          <w:szCs w:val="21"/>
          <w:highlight w:val="none"/>
        </w:rPr>
      </w:pPr>
      <w:bookmarkStart w:id="253" w:name="_Toc21104"/>
      <w:r>
        <w:rPr>
          <w:rFonts w:hint="eastAsia" w:ascii="宋体" w:hAnsi="宋体" w:cs="宋体"/>
          <w:color w:val="auto"/>
          <w:sz w:val="18"/>
          <w:szCs w:val="21"/>
          <w:highlight w:val="none"/>
        </w:rPr>
        <w:t>A</w:t>
      </w:r>
      <w:r>
        <w:rPr>
          <w:rFonts w:hint="eastAsia" w:ascii="宋体" w:hAnsi="宋体" w:cs="宋体"/>
          <w:color w:val="auto"/>
          <w:sz w:val="18"/>
          <w:szCs w:val="21"/>
          <w:highlight w:val="none"/>
          <w:lang w:eastAsia="zh-CN"/>
        </w:rPr>
        <w:t>——</w:t>
      </w:r>
      <w:r>
        <w:rPr>
          <w:rFonts w:hint="eastAsia" w:ascii="宋体" w:hAnsi="宋体" w:cs="宋体"/>
          <w:color w:val="auto"/>
          <w:w w:val="101"/>
          <w:sz w:val="18"/>
          <w:szCs w:val="21"/>
          <w:highlight w:val="none"/>
        </w:rPr>
        <w:t>信号输入/输出部分</w:t>
      </w:r>
      <w:bookmarkEnd w:id="253"/>
    </w:p>
    <w:p w14:paraId="21B6B66A">
      <w:pPr>
        <w:spacing w:before="119"/>
        <w:ind w:left="309"/>
        <w:rPr>
          <w:rFonts w:hint="eastAsia" w:ascii="宋体" w:hAnsi="宋体" w:cs="宋体"/>
          <w:color w:val="auto"/>
          <w:sz w:val="18"/>
          <w:szCs w:val="21"/>
          <w:highlight w:val="none"/>
        </w:rPr>
      </w:pPr>
      <w:r>
        <w:rPr>
          <w:rFonts w:hint="eastAsia" w:ascii="宋体" w:hAnsi="宋体" w:cs="宋体"/>
          <w:color w:val="auto"/>
          <w:sz w:val="18"/>
          <w:szCs w:val="21"/>
          <w:highlight w:val="none"/>
        </w:rPr>
        <w:t xml:space="preserve">B </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患者连接</w:t>
      </w:r>
    </w:p>
    <w:p w14:paraId="7980D34D">
      <w:pPr>
        <w:spacing w:before="119"/>
        <w:ind w:left="308"/>
        <w:rPr>
          <w:rFonts w:hint="eastAsia" w:ascii="宋体" w:hAnsi="宋体" w:cs="宋体"/>
          <w:color w:val="auto"/>
          <w:sz w:val="18"/>
          <w:szCs w:val="21"/>
          <w:highlight w:val="none"/>
        </w:rPr>
      </w:pPr>
      <w:r>
        <w:rPr>
          <w:rFonts w:hint="eastAsia" w:ascii="宋体" w:hAnsi="宋体" w:cs="宋体"/>
          <w:color w:val="auto"/>
          <w:sz w:val="18"/>
          <w:szCs w:val="21"/>
          <w:highlight w:val="none"/>
        </w:rPr>
        <w:t xml:space="preserve">MD </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测量装置</w:t>
      </w:r>
    </w:p>
    <w:p w14:paraId="5E372629">
      <w:pPr>
        <w:spacing w:before="121"/>
        <w:ind w:right="874" w:firstLine="180" w:firstLineChars="100"/>
        <w:rPr>
          <w:rFonts w:hint="eastAsia" w:ascii="宋体" w:hAnsi="宋体" w:cs="宋体"/>
          <w:color w:val="auto"/>
          <w:sz w:val="18"/>
          <w:szCs w:val="21"/>
          <w:highlight w:val="none"/>
        </w:rPr>
      </w:pPr>
      <w:r>
        <w:rPr>
          <w:rFonts w:hint="eastAsia" w:ascii="宋体" w:hAnsi="宋体" w:cs="宋体"/>
          <w:color w:val="auto"/>
          <w:position w:val="-6"/>
          <w:sz w:val="18"/>
          <w:szCs w:val="21"/>
          <w:highlight w:val="none"/>
        </w:rPr>
        <w:drawing>
          <wp:inline distT="0" distB="0" distL="0" distR="0">
            <wp:extent cx="187325" cy="187325"/>
            <wp:effectExtent l="0" t="0" r="10795" b="10795"/>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24"/>
                    <a:stretch>
                      <a:fillRect/>
                    </a:stretch>
                  </pic:blipFill>
                  <pic:spPr>
                    <a:xfrm>
                      <a:off x="0" y="0"/>
                      <a:ext cx="187415" cy="187412"/>
                    </a:xfrm>
                    <a:prstGeom prst="rect">
                      <a:avLst/>
                    </a:prstGeom>
                  </pic:spPr>
                </pic:pic>
              </a:graphicData>
            </a:graphic>
          </wp:inline>
        </w:drawing>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 xml:space="preserve"> 供电网电压源</w:t>
      </w:r>
    </w:p>
    <w:p w14:paraId="04BFD009">
      <w:pPr>
        <w:spacing w:before="121"/>
        <w:ind w:right="874" w:firstLine="180" w:firstLineChars="100"/>
        <w:rPr>
          <w:rFonts w:hint="eastAsia" w:ascii="宋体" w:hAnsi="宋体" w:cs="宋体"/>
          <w:color w:val="auto"/>
          <w:sz w:val="18"/>
          <w:szCs w:val="21"/>
          <w:highlight w:val="none"/>
        </w:rPr>
      </w:pPr>
      <w:r>
        <w:rPr>
          <w:rFonts w:hint="eastAsia" w:ascii="宋体" w:hAnsi="宋体" w:cs="宋体"/>
          <w:color w:val="auto"/>
          <w:sz w:val="18"/>
          <w:szCs w:val="21"/>
          <w:highlight w:val="none"/>
        </w:rPr>
        <w:drawing>
          <wp:anchor distT="0" distB="0" distL="0" distR="0" simplePos="0" relativeHeight="251670528" behindDoc="0" locked="0" layoutInCell="1" allowOverlap="1">
            <wp:simplePos x="0" y="0"/>
            <wp:positionH relativeFrom="column">
              <wp:posOffset>137795</wp:posOffset>
            </wp:positionH>
            <wp:positionV relativeFrom="paragraph">
              <wp:posOffset>195580</wp:posOffset>
            </wp:positionV>
            <wp:extent cx="146050" cy="208280"/>
            <wp:effectExtent l="0" t="0" r="5080" b="7620"/>
            <wp:wrapNone/>
            <wp:docPr id="33853443" name="IM 74"/>
            <wp:cNvGraphicFramePr/>
            <a:graphic xmlns:a="http://schemas.openxmlformats.org/drawingml/2006/main">
              <a:graphicData uri="http://schemas.openxmlformats.org/drawingml/2006/picture">
                <pic:pic xmlns:pic="http://schemas.openxmlformats.org/drawingml/2006/picture">
                  <pic:nvPicPr>
                    <pic:cNvPr id="33853443" name="IM 74"/>
                    <pic:cNvPicPr/>
                  </pic:nvPicPr>
                  <pic:blipFill>
                    <a:blip r:embed="rId16"/>
                    <a:stretch>
                      <a:fillRect/>
                    </a:stretch>
                  </pic:blipFill>
                  <pic:spPr>
                    <a:xfrm>
                      <a:off x="0" y="0"/>
                      <a:ext cx="146050" cy="208280"/>
                    </a:xfrm>
                    <a:prstGeom prst="rect">
                      <a:avLst/>
                    </a:prstGeom>
                  </pic:spPr>
                </pic:pic>
              </a:graphicData>
            </a:graphic>
          </wp:anchor>
        </w:drawing>
      </w:r>
    </w:p>
    <w:p w14:paraId="4D9C9447">
      <w:pPr>
        <w:ind w:left="720" w:hanging="720" w:hangingChars="400"/>
        <w:rPr>
          <w:rFonts w:hint="eastAsia" w:ascii="宋体" w:hAnsi="宋体" w:cs="宋体"/>
          <w:color w:val="auto"/>
          <w:sz w:val="18"/>
          <w:szCs w:val="21"/>
          <w:highlight w:val="none"/>
        </w:rPr>
      </w:pPr>
      <w:r>
        <w:rPr>
          <w:rFonts w:hint="eastAsia" w:ascii="宋体" w:hAnsi="宋体" w:cs="宋体"/>
          <w:color w:val="auto"/>
          <w:sz w:val="18"/>
          <w:szCs w:val="21"/>
          <w:highlight w:val="none"/>
        </w:rPr>
        <w:t xml:space="preserve">      </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参考地（用于漏电流和患者辅助电流测量和防除颤应用部分的试验，不连接到供电网的保护接地）</w:t>
      </w:r>
    </w:p>
    <w:p w14:paraId="6CB46727">
      <w:pPr>
        <w:spacing w:before="0"/>
        <w:ind w:left="0"/>
        <w:rPr>
          <w:rFonts w:hint="eastAsia" w:ascii="宋体" w:hAnsi="宋体" w:eastAsia="宋体" w:cs="宋体"/>
          <w:color w:val="auto"/>
          <w:sz w:val="18"/>
          <w:szCs w:val="21"/>
          <w:highlight w:val="none"/>
          <w:lang w:eastAsia="zh-CN"/>
        </w:rPr>
      </w:pPr>
      <w:r>
        <w:rPr>
          <w:rFonts w:hint="eastAsia" w:ascii="宋体" w:hAnsi="宋体" w:cs="宋体"/>
          <w:color w:val="auto"/>
          <w:sz w:val="18"/>
          <w:szCs w:val="21"/>
          <w:highlight w:val="none"/>
        </w:rPr>
        <w:t>来源：</w:t>
      </w:r>
      <w:r>
        <w:rPr>
          <w:rFonts w:hint="eastAsia" w:ascii="宋体" w:hAnsi="宋体" w:eastAsia="宋体" w:cs="宋体"/>
          <w:color w:val="auto"/>
          <w:sz w:val="18"/>
          <w:szCs w:val="21"/>
          <w:highlight w:val="none"/>
          <w:lang w:val="en-US" w:eastAsia="zh-CN"/>
        </w:rPr>
        <w:t>GB 9706.1—2020</w:t>
      </w:r>
      <w:r>
        <w:rPr>
          <w:rFonts w:hint="eastAsia" w:ascii="宋体" w:hAnsi="宋体" w:cs="宋体"/>
          <w:color w:val="auto"/>
          <w:sz w:val="18"/>
          <w:szCs w:val="21"/>
          <w:highlight w:val="none"/>
          <w:lang w:val="en-US" w:eastAsia="zh-CN"/>
        </w:rPr>
        <w:t xml:space="preserve"> 图</w:t>
      </w:r>
      <w:r>
        <w:rPr>
          <w:rFonts w:hint="eastAsia" w:ascii="宋体" w:hAnsi="宋体" w:cs="宋体"/>
          <w:color w:val="auto"/>
          <w:sz w:val="18"/>
          <w:szCs w:val="21"/>
          <w:highlight w:val="none"/>
        </w:rPr>
        <w:t xml:space="preserve"> K.3</w:t>
      </w:r>
    </w:p>
    <w:p w14:paraId="65F0E431">
      <w:pPr>
        <w:ind w:firstLine="360" w:firstLineChars="200"/>
        <w:rPr>
          <w:rFonts w:hint="eastAsia" w:ascii="宋体" w:hAnsi="宋体" w:cs="宋体"/>
          <w:color w:val="auto"/>
          <w:sz w:val="18"/>
          <w:szCs w:val="21"/>
          <w:highlight w:val="none"/>
        </w:rPr>
      </w:pPr>
    </w:p>
    <w:p w14:paraId="72A20EEF">
      <w:pPr>
        <w:jc w:val="center"/>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 xml:space="preserve">  图 7</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 xml:space="preserve"> 有应用部分和信号输入/输出部分的NIS-E（Y型）</w:t>
      </w:r>
    </w:p>
    <w:p w14:paraId="4E23CD67">
      <w:pPr>
        <w:jc w:val="center"/>
        <w:rPr>
          <w:rFonts w:hint="eastAsia" w:ascii="黑体" w:hAnsi="黑体" w:eastAsia="黑体" w:cs="黑体"/>
          <w:color w:val="auto"/>
          <w:sz w:val="18"/>
          <w:szCs w:val="21"/>
          <w:highlight w:val="none"/>
        </w:rPr>
      </w:pPr>
    </w:p>
    <w:p w14:paraId="2E767B48">
      <w:pPr>
        <w:jc w:val="center"/>
        <w:rPr>
          <w:rFonts w:hint="eastAsia" w:ascii="黑体" w:hAnsi="黑体" w:eastAsia="黑体" w:cs="黑体"/>
          <w:color w:val="auto"/>
          <w:sz w:val="18"/>
          <w:szCs w:val="21"/>
          <w:highlight w:val="none"/>
        </w:rPr>
      </w:pPr>
    </w:p>
    <w:p w14:paraId="1264546C">
      <w:pPr>
        <w:jc w:val="center"/>
        <w:rPr>
          <w:rFonts w:hint="eastAsia" w:ascii="黑体" w:hAnsi="黑体" w:eastAsia="黑体" w:cs="黑体"/>
          <w:b/>
          <w:bCs/>
          <w:color w:val="auto"/>
          <w:sz w:val="18"/>
          <w:szCs w:val="21"/>
          <w:highlight w:val="none"/>
        </w:rPr>
      </w:pPr>
      <w:r>
        <w:rPr>
          <w:color w:val="auto"/>
          <w:highlight w:val="none"/>
        </w:rPr>
        <w:drawing>
          <wp:inline distT="0" distB="0" distL="0" distR="0">
            <wp:extent cx="2217420" cy="1355725"/>
            <wp:effectExtent l="0" t="0" r="0" b="0"/>
            <wp:docPr id="801613217" name="图片 1" descr="图片包含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13217" name="图片 1" descr="图片包含 箱线图&#10;&#10;AI 生成的内容可能不正确。"/>
                    <pic:cNvPicPr>
                      <a:picLocks noChangeAspect="1"/>
                    </pic:cNvPicPr>
                  </pic:nvPicPr>
                  <pic:blipFill>
                    <a:blip r:embed="rId25"/>
                    <a:stretch>
                      <a:fillRect/>
                    </a:stretch>
                  </pic:blipFill>
                  <pic:spPr>
                    <a:xfrm>
                      <a:off x="0" y="0"/>
                      <a:ext cx="2226985" cy="1361412"/>
                    </a:xfrm>
                    <a:prstGeom prst="rect">
                      <a:avLst/>
                    </a:prstGeom>
                  </pic:spPr>
                </pic:pic>
              </a:graphicData>
            </a:graphic>
          </wp:inline>
        </w:drawing>
      </w:r>
      <w:r>
        <w:rPr>
          <w:rFonts w:hint="eastAsia" w:ascii="黑体" w:hAnsi="黑体" w:eastAsia="黑体" w:cs="黑体"/>
          <w:color w:val="auto"/>
          <w:sz w:val="18"/>
          <w:szCs w:val="21"/>
          <w:highlight w:val="none"/>
        </w:rPr>
        <w:t xml:space="preserve">  </w:t>
      </w:r>
      <w:r>
        <w:rPr>
          <w:color w:val="auto"/>
          <w:highlight w:val="none"/>
        </w:rPr>
        <w:drawing>
          <wp:inline distT="0" distB="0" distL="0" distR="0">
            <wp:extent cx="1316990" cy="1259205"/>
            <wp:effectExtent l="0" t="0" r="0" b="0"/>
            <wp:docPr id="19510160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016048" name="图片 1"/>
                    <pic:cNvPicPr>
                      <a:picLocks noChangeAspect="1"/>
                    </pic:cNvPicPr>
                  </pic:nvPicPr>
                  <pic:blipFill>
                    <a:blip r:embed="rId26"/>
                    <a:stretch>
                      <a:fillRect/>
                    </a:stretch>
                  </pic:blipFill>
                  <pic:spPr>
                    <a:xfrm>
                      <a:off x="0" y="0"/>
                      <a:ext cx="1324740" cy="1266934"/>
                    </a:xfrm>
                    <a:prstGeom prst="rect">
                      <a:avLst/>
                    </a:prstGeom>
                  </pic:spPr>
                </pic:pic>
              </a:graphicData>
            </a:graphic>
          </wp:inline>
        </w:drawing>
      </w:r>
    </w:p>
    <w:p w14:paraId="2E076FDA">
      <w:pPr>
        <w:jc w:val="center"/>
        <w:rPr>
          <w:color w:val="auto"/>
          <w:highlight w:val="none"/>
        </w:rPr>
      </w:pPr>
    </w:p>
    <w:p w14:paraId="6E5AD602">
      <w:pPr>
        <w:rPr>
          <w:rFonts w:hint="eastAsia" w:ascii="宋体" w:hAnsi="宋体" w:cs="宋体"/>
          <w:color w:val="auto"/>
          <w:sz w:val="18"/>
          <w:szCs w:val="21"/>
          <w:highlight w:val="none"/>
        </w:rPr>
      </w:pPr>
      <w:r>
        <w:rPr>
          <w:rFonts w:hint="eastAsia" w:ascii="宋体" w:hAnsi="宋体" w:cs="宋体"/>
          <w:color w:val="auto"/>
          <w:sz w:val="18"/>
          <w:szCs w:val="21"/>
          <w:highlight w:val="none"/>
        </w:rPr>
        <w:t>标引序号说明：</w:t>
      </w:r>
    </w:p>
    <w:p w14:paraId="2DD1066F">
      <w:pPr>
        <w:spacing w:before="119"/>
        <w:ind w:left="298"/>
        <w:rPr>
          <w:rFonts w:hint="eastAsia" w:ascii="宋体" w:hAnsi="宋体" w:cs="宋体"/>
          <w:color w:val="auto"/>
          <w:sz w:val="18"/>
          <w:szCs w:val="18"/>
          <w:highlight w:val="none"/>
        </w:rPr>
      </w:pPr>
      <w:r>
        <w:rPr>
          <w:rFonts w:hint="eastAsia" w:ascii="宋体" w:hAnsi="宋体" w:cs="宋体"/>
          <w:color w:val="auto"/>
          <w:sz w:val="18"/>
          <w:szCs w:val="18"/>
          <w:highlight w:val="none"/>
        </w:rPr>
        <w:t>A</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未保护接地的部分</w:t>
      </w:r>
    </w:p>
    <w:p w14:paraId="46F0A5F8">
      <w:pPr>
        <w:spacing w:before="120"/>
        <w:ind w:left="309"/>
        <w:rPr>
          <w:rFonts w:hint="eastAsia" w:ascii="宋体" w:hAnsi="宋体" w:cs="宋体"/>
          <w:color w:val="auto"/>
          <w:sz w:val="18"/>
          <w:szCs w:val="18"/>
          <w:highlight w:val="none"/>
        </w:rPr>
      </w:pPr>
      <w:r>
        <w:rPr>
          <w:rFonts w:hint="eastAsia" w:ascii="宋体" w:hAnsi="宋体" w:cs="宋体"/>
          <w:color w:val="auto"/>
          <w:sz w:val="18"/>
          <w:szCs w:val="18"/>
          <w:highlight w:val="none"/>
        </w:rPr>
        <w:t>B</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患者连接</w:t>
      </w:r>
    </w:p>
    <w:p w14:paraId="191BE62D">
      <w:pPr>
        <w:spacing w:before="119"/>
        <w:ind w:left="308"/>
        <w:rPr>
          <w:rFonts w:hint="eastAsia" w:ascii="宋体" w:hAnsi="宋体" w:cs="宋体"/>
          <w:color w:val="auto"/>
          <w:sz w:val="18"/>
          <w:szCs w:val="18"/>
          <w:highlight w:val="none"/>
        </w:rPr>
      </w:pPr>
      <w:r>
        <w:rPr>
          <w:rFonts w:hint="eastAsia" w:ascii="宋体" w:hAnsi="宋体" w:cs="宋体"/>
          <w:color w:val="auto"/>
          <w:sz w:val="18"/>
          <w:szCs w:val="18"/>
          <w:highlight w:val="none"/>
        </w:rPr>
        <w:t>MD</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测量装置</w:t>
      </w:r>
    </w:p>
    <w:p w14:paraId="5E59FFF9">
      <w:pPr>
        <w:spacing w:before="119" w:line="360" w:lineRule="auto"/>
        <w:ind w:left="308"/>
        <w:rPr>
          <w:rFonts w:hint="eastAsia" w:ascii="宋体" w:hAnsi="宋体" w:cs="宋体"/>
          <w:color w:val="auto"/>
          <w:sz w:val="18"/>
          <w:szCs w:val="18"/>
          <w:highlight w:val="none"/>
        </w:rPr>
      </w:pPr>
      <w:r>
        <w:rPr>
          <w:rFonts w:hint="eastAsia" w:ascii="宋体" w:hAnsi="宋体" w:cs="宋体"/>
          <w:color w:val="auto"/>
          <w:position w:val="-6"/>
          <w:sz w:val="18"/>
          <w:szCs w:val="18"/>
          <w:highlight w:val="none"/>
        </w:rPr>
        <w:drawing>
          <wp:inline distT="0" distB="0" distL="0" distR="0">
            <wp:extent cx="187325" cy="187325"/>
            <wp:effectExtent l="0" t="0" r="10795" b="10795"/>
            <wp:docPr id="1086201129" name="IM 182"/>
            <wp:cNvGraphicFramePr/>
            <a:graphic xmlns:a="http://schemas.openxmlformats.org/drawingml/2006/main">
              <a:graphicData uri="http://schemas.openxmlformats.org/drawingml/2006/picture">
                <pic:pic xmlns:pic="http://schemas.openxmlformats.org/drawingml/2006/picture">
                  <pic:nvPicPr>
                    <pic:cNvPr id="1086201129" name="IM 182"/>
                    <pic:cNvPicPr/>
                  </pic:nvPicPr>
                  <pic:blipFill>
                    <a:blip r:embed="rId24"/>
                    <a:stretch>
                      <a:fillRect/>
                    </a:stretch>
                  </pic:blipFill>
                  <pic:spPr>
                    <a:xfrm>
                      <a:off x="0" y="0"/>
                      <a:ext cx="187415" cy="187412"/>
                    </a:xfrm>
                    <a:prstGeom prst="rect">
                      <a:avLst/>
                    </a:prstGeom>
                  </pic:spPr>
                </pic:pic>
              </a:graphicData>
            </a:graphic>
          </wp:inline>
        </w:drawing>
      </w:r>
      <w:r>
        <w:rPr>
          <w:rFonts w:hint="eastAsia" w:ascii="宋体" w:hAnsi="宋体" w:cs="宋体"/>
          <w:color w:val="auto"/>
          <w:sz w:val="18"/>
          <w:szCs w:val="18"/>
          <w:highlight w:val="none"/>
        </w:rPr>
        <w:t xml:space="preserve"> </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供电网电压源</w:t>
      </w:r>
    </w:p>
    <w:p w14:paraId="3DBDD311">
      <w:pPr>
        <w:spacing w:line="360" w:lineRule="auto"/>
        <w:ind w:left="720" w:hanging="720" w:hangingChars="400"/>
        <w:rPr>
          <w:color w:val="auto"/>
          <w:highlight w:val="none"/>
        </w:rPr>
      </w:pPr>
      <w:r>
        <w:rPr>
          <w:rFonts w:hint="eastAsia" w:ascii="宋体" w:hAnsi="宋体" w:cs="宋体"/>
          <w:color w:val="auto"/>
          <w:sz w:val="18"/>
          <w:szCs w:val="18"/>
          <w:highlight w:val="none"/>
        </w:rPr>
        <w:drawing>
          <wp:anchor distT="0" distB="0" distL="0" distR="0" simplePos="0" relativeHeight="251671552" behindDoc="0" locked="0" layoutInCell="1" allowOverlap="1">
            <wp:simplePos x="0" y="0"/>
            <wp:positionH relativeFrom="column">
              <wp:posOffset>215900</wp:posOffset>
            </wp:positionH>
            <wp:positionV relativeFrom="paragraph">
              <wp:posOffset>9525</wp:posOffset>
            </wp:positionV>
            <wp:extent cx="150495" cy="240030"/>
            <wp:effectExtent l="0" t="0" r="1905" b="3810"/>
            <wp:wrapNone/>
            <wp:docPr id="777162367" name="IM 74"/>
            <wp:cNvGraphicFramePr/>
            <a:graphic xmlns:a="http://schemas.openxmlformats.org/drawingml/2006/main">
              <a:graphicData uri="http://schemas.openxmlformats.org/drawingml/2006/picture">
                <pic:pic xmlns:pic="http://schemas.openxmlformats.org/drawingml/2006/picture">
                  <pic:nvPicPr>
                    <pic:cNvPr id="777162367" name="IM 74"/>
                    <pic:cNvPicPr/>
                  </pic:nvPicPr>
                  <pic:blipFill>
                    <a:blip r:embed="rId16"/>
                    <a:stretch>
                      <a:fillRect/>
                    </a:stretch>
                  </pic:blipFill>
                  <pic:spPr>
                    <a:xfrm>
                      <a:off x="0" y="0"/>
                      <a:ext cx="150580" cy="240004"/>
                    </a:xfrm>
                    <a:prstGeom prst="rect">
                      <a:avLst/>
                    </a:prstGeom>
                  </pic:spPr>
                </pic:pic>
              </a:graphicData>
            </a:graphic>
          </wp:anchor>
        </w:drawing>
      </w:r>
      <w:r>
        <w:rPr>
          <w:rFonts w:hint="eastAsia" w:ascii="宋体" w:hAnsi="宋体" w:cs="宋体"/>
          <w:color w:val="auto"/>
          <w:sz w:val="18"/>
          <w:szCs w:val="18"/>
          <w:highlight w:val="none"/>
        </w:rPr>
        <w:t xml:space="preserve">        </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参考地（用于漏电流和患者辅助电流测量和防除颤应用部分的试验，不连接到供电网的保护接地）</w:t>
      </w:r>
    </w:p>
    <w:p w14:paraId="36570453">
      <w:pPr>
        <w:ind w:firstLine="0" w:firstLineChars="0"/>
        <w:rPr>
          <w:rFonts w:hint="eastAsia" w:ascii="宋体" w:hAnsi="宋体" w:cs="宋体"/>
          <w:color w:val="auto"/>
          <w:sz w:val="18"/>
          <w:szCs w:val="21"/>
          <w:highlight w:val="none"/>
        </w:rPr>
      </w:pPr>
      <w:r>
        <w:rPr>
          <w:rFonts w:hint="eastAsia" w:ascii="宋体" w:hAnsi="宋体" w:cs="宋体"/>
          <w:color w:val="auto"/>
          <w:sz w:val="18"/>
          <w:szCs w:val="21"/>
          <w:highlight w:val="none"/>
        </w:rPr>
        <w:t>来源</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GB 9706.1-2020图K.2。</w:t>
      </w:r>
    </w:p>
    <w:p w14:paraId="434DB320">
      <w:pPr>
        <w:jc w:val="center"/>
        <w:rPr>
          <w:rFonts w:eastAsiaTheme="minorEastAsia"/>
          <w:color w:val="auto"/>
          <w:szCs w:val="21"/>
          <w:highlight w:val="none"/>
        </w:rPr>
      </w:pPr>
      <w:r>
        <w:rPr>
          <w:rFonts w:hint="eastAsia" w:ascii="黑体" w:hAnsi="黑体" w:eastAsia="黑体" w:cs="黑体"/>
          <w:color w:val="auto"/>
          <w:sz w:val="21"/>
          <w:szCs w:val="21"/>
          <w:highlight w:val="none"/>
        </w:rPr>
        <w:t>图 8</w:t>
      </w:r>
      <w:r>
        <w:rPr>
          <w:rFonts w:hint="eastAsia" w:ascii="黑体" w:hAnsi="黑体" w:eastAsia="黑体" w:cs="黑体"/>
          <w:color w:val="auto"/>
          <w:sz w:val="21"/>
          <w:szCs w:val="21"/>
          <w:highlight w:val="none"/>
          <w:lang w:val="en-US" w:eastAsia="zh-CN"/>
        </w:rPr>
        <w:t xml:space="preserve">  </w:t>
      </w:r>
      <w:r>
        <w:rPr>
          <w:rFonts w:hint="eastAsia" w:ascii="黑体" w:hAnsi="黑体" w:eastAsia="黑体" w:cs="黑体"/>
          <w:color w:val="auto"/>
          <w:sz w:val="21"/>
          <w:szCs w:val="21"/>
          <w:highlight w:val="none"/>
        </w:rPr>
        <w:t xml:space="preserve"> 带有BF型应用部分患者连接的NIS-E（Y型）</w:t>
      </w:r>
    </w:p>
    <w:p w14:paraId="16DDBDB3">
      <w:pPr>
        <w:jc w:val="center"/>
        <w:rPr>
          <w:color w:val="auto"/>
          <w:highlight w:val="none"/>
        </w:rPr>
      </w:pPr>
    </w:p>
    <w:p w14:paraId="53C34528">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8.5.3　</w:t>
      </w:r>
      <w:r>
        <w:rPr>
          <w:rFonts w:hint="eastAsia"/>
          <w:color w:val="auto"/>
          <w:highlight w:val="none"/>
        </w:rPr>
        <w:t xml:space="preserve"> 接触电流的测量  </w:t>
      </w:r>
    </w:p>
    <w:p w14:paraId="0540F42A">
      <w:pPr>
        <w:ind w:firstLine="420" w:firstLineChars="200"/>
        <w:rPr>
          <w:rFonts w:hint="eastAsia" w:ascii="宋体" w:hAnsi="宋体" w:cs="宋体"/>
          <w:color w:val="auto"/>
          <w:highlight w:val="none"/>
        </w:rPr>
      </w:pPr>
      <w:r>
        <w:rPr>
          <w:rFonts w:hint="eastAsia" w:ascii="宋体" w:hAnsi="宋体" w:cs="宋体"/>
          <w:color w:val="auto"/>
          <w:highlight w:val="none"/>
        </w:rPr>
        <w:t>NIS-E</w:t>
      </w:r>
      <w:r>
        <w:rPr>
          <w:rFonts w:hint="eastAsia" w:ascii="宋体" w:hAnsi="宋体" w:cs="宋体"/>
          <w:color w:val="auto"/>
          <w:highlight w:val="none"/>
          <w:lang w:val="en-US" w:eastAsia="zh-CN"/>
        </w:rPr>
        <w:t>应</w:t>
      </w:r>
      <w:r>
        <w:rPr>
          <w:rFonts w:hint="eastAsia" w:ascii="宋体" w:hAnsi="宋体" w:cs="宋体"/>
          <w:color w:val="auto"/>
          <w:highlight w:val="none"/>
        </w:rPr>
        <w:t>按图9用适当的测量供电电路试验。</w:t>
      </w:r>
    </w:p>
    <w:p w14:paraId="27E3A090">
      <w:pPr>
        <w:ind w:firstLine="420" w:firstLineChars="200"/>
        <w:rPr>
          <w:rFonts w:hint="eastAsia" w:ascii="宋体" w:hAnsi="宋体" w:cs="宋体"/>
          <w:color w:val="auto"/>
          <w:highlight w:val="none"/>
        </w:rPr>
      </w:pPr>
      <w:r>
        <w:rPr>
          <w:rFonts w:hint="eastAsia" w:ascii="宋体" w:hAnsi="宋体" w:cs="宋体"/>
          <w:color w:val="auto"/>
          <w:highlight w:val="none"/>
        </w:rPr>
        <w:t>用测量装置在地和未保护接地的外壳每一部分之间测量。用测量装置在未保护接地外壳的各部分之间测量。</w:t>
      </w:r>
    </w:p>
    <w:p w14:paraId="62937BB8">
      <w:pPr>
        <w:ind w:firstLine="420" w:firstLineChars="200"/>
        <w:rPr>
          <w:rFonts w:hint="eastAsia" w:ascii="宋体" w:hAnsi="宋体" w:cs="宋体"/>
          <w:color w:val="auto"/>
          <w:highlight w:val="none"/>
        </w:rPr>
      </w:pPr>
      <w:r>
        <w:rPr>
          <w:rFonts w:hint="eastAsia" w:ascii="宋体" w:hAnsi="宋体" w:cs="宋体"/>
          <w:color w:val="auto"/>
          <w:highlight w:val="none"/>
        </w:rPr>
        <w:t>对于X型NIS-E，接触电流应只在外壳各部分之间进行检查，而不在外壳与地之间检查。</w:t>
      </w:r>
    </w:p>
    <w:p w14:paraId="4EFE1FA7">
      <w:pPr>
        <w:ind w:firstLine="420" w:firstLineChars="200"/>
        <w:rPr>
          <w:rFonts w:hint="eastAsia" w:ascii="宋体" w:hAnsi="宋体" w:cs="宋体"/>
          <w:color w:val="auto"/>
          <w:highlight w:val="none"/>
        </w:rPr>
      </w:pPr>
      <w:r>
        <w:rPr>
          <w:rFonts w:hint="eastAsia" w:ascii="宋体" w:hAnsi="宋体" w:cs="宋体"/>
          <w:color w:val="auto"/>
          <w:highlight w:val="none"/>
        </w:rPr>
        <w:t>若NIS-E外壳或外壳的一部分是用绝缘材料制成的，应将最大面积为20cm×10cm的金属箔紧贴在绝缘外壳或外壳的绝缘部分上。</w:t>
      </w:r>
    </w:p>
    <w:p w14:paraId="06113365">
      <w:pPr>
        <w:ind w:firstLine="420" w:firstLineChars="200"/>
        <w:rPr>
          <w:rFonts w:hint="eastAsia" w:ascii="宋体" w:hAnsi="宋体" w:cs="宋体"/>
          <w:color w:val="auto"/>
          <w:highlight w:val="none"/>
        </w:rPr>
      </w:pPr>
      <w:r>
        <w:rPr>
          <w:rFonts w:hint="eastAsia" w:ascii="宋体" w:hAnsi="宋体" w:cs="宋体"/>
          <w:color w:val="auto"/>
          <w:highlight w:val="none"/>
        </w:rPr>
        <w:t>如NIS-E大于箔片，则需移动金属箔以确定接触电流的最大值。金属箔不宜接触到可能保护接地的外壳任何金属部件；未保护接地的外壳金属部件，可以用金属箔部分地或全部地覆盖。</w:t>
      </w:r>
    </w:p>
    <w:p w14:paraId="5CED687B">
      <w:pPr>
        <w:ind w:firstLine="420" w:firstLineChars="200"/>
        <w:rPr>
          <w:rFonts w:hint="eastAsia" w:ascii="宋体" w:hAnsi="宋体" w:cs="宋体"/>
          <w:color w:val="auto"/>
          <w:highlight w:val="none"/>
        </w:rPr>
      </w:pPr>
      <w:r>
        <w:rPr>
          <w:rFonts w:hint="eastAsia" w:ascii="宋体" w:hAnsi="宋体" w:cs="宋体"/>
          <w:color w:val="auto"/>
          <w:highlight w:val="none"/>
        </w:rPr>
        <w:t>在正常状态下，在患者环境中来自 NIS-E 系统部件或部分之间的接触电流应不超过100 µA。</w:t>
      </w:r>
    </w:p>
    <w:p w14:paraId="1ACE18C4">
      <w:pPr>
        <w:ind w:firstLine="420" w:firstLineChars="200"/>
        <w:rPr>
          <w:rFonts w:hint="eastAsia" w:ascii="宋体" w:hAnsi="宋体" w:cs="宋体"/>
          <w:color w:val="auto"/>
          <w:highlight w:val="none"/>
        </w:rPr>
      </w:pPr>
    </w:p>
    <w:p w14:paraId="6F98E820">
      <w:pPr>
        <w:ind w:firstLine="420" w:firstLineChars="200"/>
        <w:rPr>
          <w:color w:val="auto"/>
          <w:highlight w:val="none"/>
        </w:rPr>
      </w:pPr>
      <w:r>
        <w:rPr>
          <w:color w:val="auto"/>
          <w:highlight w:val="none"/>
        </w:rPr>
        <w:drawing>
          <wp:inline distT="0" distB="0" distL="114300" distR="114300">
            <wp:extent cx="5662295" cy="2725420"/>
            <wp:effectExtent l="0" t="0" r="1905" b="5080"/>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pic:cNvPicPr>
                      <a:picLocks noChangeAspect="1"/>
                    </pic:cNvPicPr>
                  </pic:nvPicPr>
                  <pic:blipFill>
                    <a:blip r:embed="rId27"/>
                    <a:srcRect t="2619"/>
                    <a:stretch>
                      <a:fillRect/>
                    </a:stretch>
                  </pic:blipFill>
                  <pic:spPr>
                    <a:xfrm>
                      <a:off x="0" y="0"/>
                      <a:ext cx="5662295" cy="2725420"/>
                    </a:xfrm>
                    <a:prstGeom prst="rect">
                      <a:avLst/>
                    </a:prstGeom>
                    <a:noFill/>
                    <a:ln>
                      <a:noFill/>
                    </a:ln>
                  </pic:spPr>
                </pic:pic>
              </a:graphicData>
            </a:graphic>
          </wp:inline>
        </w:drawing>
      </w:r>
    </w:p>
    <w:p w14:paraId="580DF40E">
      <w:pPr>
        <w:ind w:firstLine="420" w:firstLineChars="200"/>
        <w:jc w:val="center"/>
        <w:rPr>
          <w:color w:val="auto"/>
          <w:highlight w:val="none"/>
        </w:rPr>
      </w:pPr>
    </w:p>
    <w:p w14:paraId="2A58B499">
      <w:pPr>
        <w:rPr>
          <w:rFonts w:eastAsiaTheme="minorEastAsia"/>
          <w:color w:val="auto"/>
          <w:sz w:val="18"/>
          <w:szCs w:val="21"/>
          <w:highlight w:val="none"/>
        </w:rPr>
      </w:pPr>
      <w:r>
        <w:rPr>
          <w:rFonts w:hint="eastAsia"/>
          <w:color w:val="auto"/>
          <w:sz w:val="18"/>
          <w:szCs w:val="21"/>
          <w:highlight w:val="none"/>
        </w:rPr>
        <w:t>标引序号说明：</w:t>
      </w:r>
    </w:p>
    <w:p w14:paraId="2815208F">
      <w:pPr>
        <w:spacing w:before="200" w:line="360" w:lineRule="auto"/>
        <w:rPr>
          <w:rFonts w:hint="eastAsia" w:ascii="宋体" w:hAnsi="宋体" w:cs="宋体"/>
          <w:color w:val="auto"/>
          <w:sz w:val="18"/>
          <w:szCs w:val="21"/>
          <w:highlight w:val="none"/>
        </w:rPr>
      </w:pPr>
      <w:r>
        <w:rPr>
          <w:rFonts w:hint="eastAsia" w:ascii="宋体" w:hAnsi="宋体" w:cs="宋体"/>
          <w:color w:val="auto"/>
          <w:sz w:val="18"/>
          <w:szCs w:val="21"/>
          <w:highlight w:val="none"/>
        </w:rPr>
        <w:t xml:space="preserve">A </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 xml:space="preserve"> 测量装置</w:t>
      </w:r>
    </w:p>
    <w:p w14:paraId="4D8ED2A8">
      <w:pPr>
        <w:spacing w:line="360" w:lineRule="auto"/>
        <w:ind w:firstLine="360" w:firstLineChars="200"/>
        <w:rPr>
          <w:rFonts w:hint="eastAsia" w:ascii="宋体" w:hAnsi="宋体" w:cs="宋体"/>
          <w:color w:val="auto"/>
          <w:sz w:val="18"/>
          <w:szCs w:val="21"/>
          <w:highlight w:val="none"/>
        </w:rPr>
      </w:pPr>
      <w:r>
        <w:rPr>
          <w:rFonts w:hint="eastAsia" w:ascii="宋体" w:hAnsi="宋体" w:cs="宋体"/>
          <w:color w:val="auto"/>
          <w:sz w:val="18"/>
          <w:szCs w:val="21"/>
          <w:highlight w:val="none"/>
        </w:rPr>
        <w:drawing>
          <wp:anchor distT="0" distB="0" distL="0" distR="0" simplePos="0" relativeHeight="251672576" behindDoc="0" locked="0" layoutInCell="1" allowOverlap="1">
            <wp:simplePos x="0" y="0"/>
            <wp:positionH relativeFrom="column">
              <wp:posOffset>-50165</wp:posOffset>
            </wp:positionH>
            <wp:positionV relativeFrom="paragraph">
              <wp:posOffset>10795</wp:posOffset>
            </wp:positionV>
            <wp:extent cx="150495" cy="240030"/>
            <wp:effectExtent l="0" t="0" r="1905" b="3810"/>
            <wp:wrapNone/>
            <wp:docPr id="1518949326" name="IM 74"/>
            <wp:cNvGraphicFramePr/>
            <a:graphic xmlns:a="http://schemas.openxmlformats.org/drawingml/2006/main">
              <a:graphicData uri="http://schemas.openxmlformats.org/drawingml/2006/picture">
                <pic:pic xmlns:pic="http://schemas.openxmlformats.org/drawingml/2006/picture">
                  <pic:nvPicPr>
                    <pic:cNvPr id="1518949326" name="IM 74"/>
                    <pic:cNvPicPr/>
                  </pic:nvPicPr>
                  <pic:blipFill>
                    <a:blip r:embed="rId16"/>
                    <a:stretch>
                      <a:fillRect/>
                    </a:stretch>
                  </pic:blipFill>
                  <pic:spPr>
                    <a:xfrm>
                      <a:off x="0" y="0"/>
                      <a:ext cx="150580" cy="240004"/>
                    </a:xfrm>
                    <a:prstGeom prst="rect">
                      <a:avLst/>
                    </a:prstGeom>
                  </pic:spPr>
                </pic:pic>
              </a:graphicData>
            </a:graphic>
          </wp:anchor>
        </w:drawing>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参考地（用于漏电流和患者辅助电流测量和防除颤应用部分的试验，不连接到供电网的保护接地）</w:t>
      </w:r>
    </w:p>
    <w:p w14:paraId="7B346685">
      <w:pPr>
        <w:spacing w:before="134"/>
        <w:ind w:right="292" w:firstLine="360" w:firstLineChars="200"/>
        <w:rPr>
          <w:rFonts w:hint="eastAsia" w:ascii="宋体" w:hAnsi="宋体" w:cs="宋体"/>
          <w:color w:val="auto"/>
          <w:sz w:val="18"/>
          <w:szCs w:val="21"/>
          <w:highlight w:val="none"/>
        </w:rPr>
      </w:pPr>
      <w:r>
        <w:rPr>
          <w:rFonts w:hint="eastAsia" w:ascii="宋体" w:hAnsi="宋体" w:cs="宋体"/>
          <w:color w:val="auto"/>
          <w:sz w:val="18"/>
          <w:szCs w:val="21"/>
          <w:highlight w:val="none"/>
        </w:rPr>
        <w:t>由外部电源供电的Y型NIS-E应视为由图5所示的供电测量电路供电</w:t>
      </w:r>
    </w:p>
    <w:p w14:paraId="244E074F">
      <w:pPr>
        <w:jc w:val="center"/>
        <w:rPr>
          <w:rFonts w:eastAsiaTheme="minorEastAsia"/>
          <w:color w:val="auto"/>
          <w:szCs w:val="21"/>
          <w:highlight w:val="none"/>
        </w:rPr>
      </w:pPr>
      <w:r>
        <w:rPr>
          <w:rFonts w:hint="eastAsia" w:ascii="黑体" w:hAnsi="黑体" w:eastAsia="黑体" w:cs="黑体"/>
          <w:color w:val="auto"/>
          <w:sz w:val="21"/>
          <w:szCs w:val="21"/>
          <w:highlight w:val="none"/>
        </w:rPr>
        <w:t>图 9</w:t>
      </w:r>
      <w:r>
        <w:rPr>
          <w:rFonts w:hint="eastAsia" w:ascii="黑体" w:hAnsi="黑体" w:eastAsia="黑体" w:cs="黑体"/>
          <w:color w:val="auto"/>
          <w:sz w:val="21"/>
          <w:szCs w:val="21"/>
          <w:highlight w:val="none"/>
          <w:lang w:val="en-US" w:eastAsia="zh-CN"/>
        </w:rPr>
        <w:t xml:space="preserve"> </w:t>
      </w:r>
      <w:r>
        <w:rPr>
          <w:rFonts w:hint="eastAsia" w:ascii="黑体" w:hAnsi="黑体" w:eastAsia="黑体" w:cs="黑体"/>
          <w:color w:val="auto"/>
          <w:sz w:val="21"/>
          <w:szCs w:val="21"/>
          <w:highlight w:val="none"/>
        </w:rPr>
        <w:t xml:space="preserve"> 接触电流的测量电路</w:t>
      </w:r>
    </w:p>
    <w:p w14:paraId="7257726C">
      <w:pPr>
        <w:pStyle w:val="260"/>
        <w:numPr>
          <w:ilvl w:val="1"/>
          <w:numId w:val="0"/>
        </w:numPr>
        <w:spacing w:before="156" w:after="156"/>
        <w:rPr>
          <w:color w:val="auto"/>
          <w:highlight w:val="none"/>
        </w:rPr>
      </w:pPr>
      <w:bookmarkStart w:id="254" w:name="_Toc31095"/>
      <w:bookmarkStart w:id="255" w:name="_Toc613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8.6　</w:t>
      </w:r>
      <w:r>
        <w:rPr>
          <w:rFonts w:hint="eastAsia"/>
          <w:color w:val="auto"/>
          <w:highlight w:val="none"/>
        </w:rPr>
        <w:t>绝缘（X型和Y型）</w:t>
      </w:r>
      <w:bookmarkEnd w:id="254"/>
      <w:bookmarkEnd w:id="255"/>
      <w:r>
        <w:rPr>
          <w:rFonts w:hint="eastAsia"/>
          <w:color w:val="auto"/>
          <w:highlight w:val="none"/>
        </w:rPr>
        <w:t xml:space="preserve">  </w:t>
      </w:r>
    </w:p>
    <w:p w14:paraId="1FCD994A">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8.6.1　</w:t>
      </w:r>
      <w:r>
        <w:rPr>
          <w:rFonts w:hint="eastAsia"/>
          <w:color w:val="auto"/>
          <w:highlight w:val="none"/>
        </w:rPr>
        <w:t xml:space="preserve">概述  </w:t>
      </w:r>
    </w:p>
    <w:p w14:paraId="2D7E6FB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只有作为防护措施的绝缘，包括加强绝缘，才应做试验。</w:t>
      </w:r>
    </w:p>
    <w:p w14:paraId="668FC1E6">
      <w:pPr>
        <w:ind w:firstLine="420" w:firstLineChars="200"/>
        <w:rPr>
          <w:rFonts w:hint="eastAsia" w:ascii="宋体" w:hAnsi="宋体" w:cs="宋体"/>
          <w:color w:val="auto"/>
          <w:szCs w:val="21"/>
          <w:highlight w:val="none"/>
        </w:rPr>
      </w:pPr>
      <w:r>
        <w:rPr>
          <w:rFonts w:hint="eastAsia" w:ascii="宋体" w:hAnsi="宋体" w:cs="宋体"/>
          <w:color w:val="auto"/>
          <w:sz w:val="21"/>
          <w:szCs w:val="21"/>
          <w:highlight w:val="none"/>
        </w:rPr>
        <w:t>用于对操作者的防护措施的绝缘，</w:t>
      </w:r>
      <w:r>
        <w:rPr>
          <w:rFonts w:hint="eastAsia" w:ascii="宋体" w:hAnsi="宋体" w:cs="宋体"/>
          <w:color w:val="auto"/>
          <w:szCs w:val="21"/>
          <w:highlight w:val="none"/>
        </w:rPr>
        <w:t>如果符合IEC 60950-1:2005+AMD1:2009+AMD2:2013或</w:t>
      </w:r>
      <w:r>
        <w:rPr>
          <w:rFonts w:hint="eastAsia" w:ascii="宋体" w:hAnsi="宋体" w:cs="宋体"/>
          <w:color w:val="auto"/>
          <w:sz w:val="21"/>
          <w:szCs w:val="21"/>
          <w:highlight w:val="none"/>
        </w:rPr>
        <w:t>GB</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4943.1</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2022</w:t>
      </w:r>
      <w:r>
        <w:rPr>
          <w:rFonts w:hint="eastAsia" w:ascii="宋体" w:hAnsi="宋体" w:cs="宋体"/>
          <w:color w:val="auto"/>
          <w:szCs w:val="21"/>
          <w:highlight w:val="none"/>
        </w:rPr>
        <w:t>中针对绝缘配合内容的要求和试验，则可免于8.6的试验。</w:t>
      </w:r>
    </w:p>
    <w:p w14:paraId="340E8446">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8.6.2　</w:t>
      </w:r>
      <w:r>
        <w:rPr>
          <w:rFonts w:hint="eastAsia"/>
          <w:color w:val="auto"/>
          <w:highlight w:val="none"/>
        </w:rPr>
        <w:t xml:space="preserve"> 固体绝缘的穿透距离或薄层材料的使用  </w:t>
      </w:r>
    </w:p>
    <w:p w14:paraId="2BF5449A">
      <w:pPr>
        <w:ind w:firstLine="360" w:firstLineChars="200"/>
        <w:rPr>
          <w:rFonts w:hint="eastAsia" w:ascii="宋体" w:hAnsi="宋体" w:cs="宋体"/>
          <w:color w:val="auto"/>
          <w:highlight w:val="none"/>
        </w:rPr>
      </w:pPr>
      <w:r>
        <w:rPr>
          <w:rFonts w:hint="eastAsia" w:ascii="黑体" w:hAnsi="黑体" w:eastAsia="黑体" w:cs="黑体"/>
          <w:color w:val="auto"/>
          <w:sz w:val="18"/>
          <w:szCs w:val="21"/>
          <w:highlight w:val="none"/>
        </w:rPr>
        <w:t>注：</w:t>
      </w:r>
      <w:r>
        <w:rPr>
          <w:rFonts w:hint="eastAsia" w:ascii="宋体" w:hAnsi="宋体" w:cs="宋体"/>
          <w:color w:val="auto"/>
          <w:sz w:val="18"/>
          <w:szCs w:val="21"/>
          <w:highlight w:val="none"/>
        </w:rPr>
        <w:t>本文件未规定基本绝缘的最小厚度要求，对工作电压未超过71V的绝缘也没有要求</w:t>
      </w:r>
      <w:r>
        <w:rPr>
          <w:rFonts w:hint="eastAsia" w:ascii="宋体" w:hAnsi="宋体" w:cs="宋体"/>
          <w:color w:val="auto"/>
          <w:highlight w:val="none"/>
        </w:rPr>
        <w:t>。</w:t>
      </w:r>
    </w:p>
    <w:p w14:paraId="29A9B80A">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对于工作电压峰值大于71V形式为辅助绝缘或加强绝缘的固体绝缘，应满足下列要求:</w:t>
      </w:r>
    </w:p>
    <w:p w14:paraId="1CFEC6C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a) </w:t>
      </w:r>
      <w:r>
        <w:rPr>
          <w:rFonts w:hint="eastAsia" w:ascii="宋体" w:hAnsi="宋体" w:eastAsia="宋体" w:cs="宋体"/>
          <w:color w:val="auto"/>
          <w:sz w:val="21"/>
          <w:szCs w:val="21"/>
          <w:highlight w:val="none"/>
        </w:rPr>
        <w:t>绝缘的穿透距离至少0.4mm；或</w:t>
      </w:r>
    </w:p>
    <w:p w14:paraId="751CB9E6">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b) </w:t>
      </w:r>
      <w:r>
        <w:rPr>
          <w:rFonts w:hint="eastAsia" w:ascii="宋体" w:hAnsi="宋体" w:eastAsia="宋体" w:cs="宋体"/>
          <w:color w:val="auto"/>
          <w:sz w:val="21"/>
          <w:szCs w:val="21"/>
          <w:highlight w:val="none"/>
        </w:rPr>
        <w:t>不是外壳的一部分，并且在正常使用的情况下不会被磕碰和磨损，并包含：</w:t>
      </w:r>
    </w:p>
    <w:p w14:paraId="6A14A53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至少两层材料，每一层均应通过相应的电介质强度试验；或</w:t>
      </w:r>
    </w:p>
    <w:p w14:paraId="35120D5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三层材料，每两层的组合应能通过相应的电介质强度试验。</w:t>
      </w:r>
    </w:p>
    <w:p w14:paraId="109763FB">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一层或两层材料合适的电介质强度试验，应分别是对辅助绝缘情况下的一重防护措施或加强绝缘情况下的两重防护措施。</w:t>
      </w:r>
    </w:p>
    <w:p w14:paraId="1AE35AB2">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应通过检查、厚度测量和8.6.3所要求的电介质强度试验来检验是否符合要求。</w:t>
      </w:r>
    </w:p>
    <w:p w14:paraId="1F1B0F3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成品元器件应能通过8.6.3中相应的测试电压下的电介质强度试验。</w:t>
      </w:r>
    </w:p>
    <w:p w14:paraId="6C23A5CB">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8.6.3　</w:t>
      </w:r>
      <w:r>
        <w:rPr>
          <w:rFonts w:hint="eastAsia"/>
          <w:color w:val="auto"/>
          <w:highlight w:val="none"/>
        </w:rPr>
        <w:t xml:space="preserve">电介质强度  </w:t>
      </w:r>
    </w:p>
    <w:p w14:paraId="2E9C3D68">
      <w:pPr>
        <w:ind w:firstLine="420" w:firstLineChars="200"/>
        <w:rPr>
          <w:rFonts w:hint="eastAsia" w:ascii="宋体" w:hAnsi="宋体" w:cs="宋体"/>
          <w:color w:val="auto"/>
          <w:highlight w:val="none"/>
        </w:rPr>
      </w:pPr>
      <w:r>
        <w:rPr>
          <w:rFonts w:hint="eastAsia" w:ascii="宋体" w:hAnsi="宋体" w:cs="宋体"/>
          <w:color w:val="auto"/>
          <w:highlight w:val="none"/>
        </w:rPr>
        <w:t>NIS-E的固体电气绝缘的电介质强度应能承受表8中规定的试验电压。仅对具有安全功能的绝缘进行测试。对于X型，应视为提供两重MOPP的次级电路。对于Y型，应将其视为受网电源保护，其中I类设备提供一重MOPP，II类设备提供两重MOPP。</w:t>
      </w:r>
    </w:p>
    <w:p w14:paraId="3AEC7E8C">
      <w:pPr>
        <w:ind w:firstLine="420" w:firstLineChars="200"/>
        <w:rPr>
          <w:rFonts w:hint="eastAsia" w:ascii="宋体" w:hAnsi="宋体" w:cs="宋体"/>
          <w:color w:val="auto"/>
          <w:highlight w:val="none"/>
        </w:rPr>
      </w:pPr>
    </w:p>
    <w:p w14:paraId="1DBF8A71">
      <w:pPr>
        <w:ind w:firstLine="3150" w:firstLineChars="1500"/>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 xml:space="preserve">表 8 </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 xml:space="preserve"> 构成防护措施的固体绝缘的试验电压</w:t>
      </w: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713"/>
        <w:gridCol w:w="1689"/>
        <w:gridCol w:w="1581"/>
        <w:gridCol w:w="1582"/>
        <w:gridCol w:w="1582"/>
        <w:gridCol w:w="1601"/>
      </w:tblGrid>
      <w:tr w14:paraId="1C8E4CF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0" w:hRule="atLeast"/>
        </w:trPr>
        <w:tc>
          <w:tcPr>
            <w:tcW w:w="1713" w:type="dxa"/>
            <w:vMerge w:val="restart"/>
            <w:tcBorders>
              <w:left w:val="single" w:color="231F20" w:sz="6" w:space="0"/>
              <w:bottom w:val="nil"/>
            </w:tcBorders>
          </w:tcPr>
          <w:p w14:paraId="582ED2C3">
            <w:pPr>
              <w:pStyle w:val="531"/>
              <w:spacing w:before="98" w:line="183" w:lineRule="auto"/>
              <w:jc w:val="center"/>
              <w:rPr>
                <w:rFonts w:hint="eastAsia"/>
                <w:color w:val="auto"/>
                <w:spacing w:val="-1"/>
                <w:sz w:val="18"/>
                <w:szCs w:val="18"/>
                <w:highlight w:val="none"/>
              </w:rPr>
            </w:pPr>
            <w:r>
              <w:rPr>
                <w:rFonts w:hint="eastAsia"/>
                <w:color w:val="auto"/>
                <w:spacing w:val="-1"/>
                <w:sz w:val="18"/>
                <w:szCs w:val="18"/>
                <w:highlight w:val="none"/>
              </w:rPr>
              <w:t>峰值工作电压(U)</w:t>
            </w:r>
          </w:p>
          <w:p w14:paraId="17586825">
            <w:pPr>
              <w:pStyle w:val="531"/>
              <w:spacing w:before="98" w:line="183" w:lineRule="auto"/>
              <w:jc w:val="center"/>
              <w:rPr>
                <w:rFonts w:hint="eastAsia"/>
                <w:color w:val="auto"/>
                <w:spacing w:val="-1"/>
                <w:sz w:val="18"/>
                <w:szCs w:val="18"/>
                <w:highlight w:val="none"/>
              </w:rPr>
            </w:pPr>
            <w:r>
              <w:rPr>
                <w:rFonts w:hint="eastAsia"/>
                <w:color w:val="auto"/>
                <w:spacing w:val="-1"/>
                <w:sz w:val="18"/>
                <w:szCs w:val="18"/>
                <w:highlight w:val="none"/>
                <w:lang w:eastAsia="zh-CN"/>
              </w:rPr>
              <w:t>V 峰值</w:t>
            </w:r>
          </w:p>
          <w:p w14:paraId="35A01D19">
            <w:pPr>
              <w:pStyle w:val="531"/>
              <w:spacing w:before="98" w:line="183" w:lineRule="auto"/>
              <w:jc w:val="center"/>
              <w:rPr>
                <w:rFonts w:hint="eastAsia"/>
                <w:color w:val="auto"/>
                <w:spacing w:val="-1"/>
                <w:sz w:val="18"/>
                <w:szCs w:val="18"/>
                <w:highlight w:val="none"/>
              </w:rPr>
            </w:pPr>
          </w:p>
        </w:tc>
        <w:tc>
          <w:tcPr>
            <w:tcW w:w="1689" w:type="dxa"/>
            <w:vMerge w:val="restart"/>
            <w:tcBorders>
              <w:bottom w:val="nil"/>
            </w:tcBorders>
          </w:tcPr>
          <w:p w14:paraId="5A8910C3">
            <w:pPr>
              <w:pStyle w:val="531"/>
              <w:spacing w:before="98" w:line="183" w:lineRule="auto"/>
              <w:jc w:val="center"/>
              <w:rPr>
                <w:rFonts w:hint="eastAsia"/>
                <w:color w:val="auto"/>
                <w:spacing w:val="-1"/>
                <w:sz w:val="18"/>
                <w:szCs w:val="18"/>
                <w:highlight w:val="none"/>
              </w:rPr>
            </w:pPr>
            <w:r>
              <w:rPr>
                <w:rFonts w:hint="eastAsia"/>
                <w:color w:val="auto"/>
                <w:spacing w:val="-1"/>
                <w:sz w:val="18"/>
                <w:szCs w:val="18"/>
                <w:highlight w:val="none"/>
              </w:rPr>
              <w:t>峰值工作电压 (U)</w:t>
            </w:r>
          </w:p>
          <w:p w14:paraId="5754EA05">
            <w:pPr>
              <w:pStyle w:val="531"/>
              <w:spacing w:before="98" w:line="183" w:lineRule="auto"/>
              <w:jc w:val="center"/>
              <w:rPr>
                <w:rFonts w:hint="default"/>
                <w:color w:val="auto"/>
                <w:spacing w:val="-1"/>
                <w:sz w:val="18"/>
                <w:szCs w:val="18"/>
                <w:highlight w:val="none"/>
              </w:rPr>
            </w:pPr>
            <w:r>
              <w:rPr>
                <w:rFonts w:hint="eastAsia"/>
                <w:color w:val="auto"/>
                <w:spacing w:val="-1"/>
                <w:sz w:val="18"/>
                <w:szCs w:val="18"/>
                <w:highlight w:val="none"/>
                <w:lang w:eastAsia="zh-CN"/>
              </w:rPr>
              <w:t xml:space="preserve">V </w:t>
            </w:r>
            <w:r>
              <w:rPr>
                <w:rFonts w:hint="eastAsia"/>
                <w:color w:val="auto"/>
                <w:spacing w:val="-1"/>
                <w:sz w:val="18"/>
                <w:szCs w:val="18"/>
                <w:highlight w:val="none"/>
                <w:lang w:val="en-US" w:eastAsia="zh-CN"/>
              </w:rPr>
              <w:t>d.c.</w:t>
            </w:r>
          </w:p>
          <w:p w14:paraId="6FA2B235">
            <w:pPr>
              <w:pStyle w:val="531"/>
              <w:spacing w:before="98" w:line="183" w:lineRule="auto"/>
              <w:jc w:val="center"/>
              <w:rPr>
                <w:rFonts w:hint="eastAsia"/>
                <w:color w:val="auto"/>
                <w:spacing w:val="-1"/>
                <w:sz w:val="18"/>
                <w:szCs w:val="18"/>
                <w:highlight w:val="none"/>
              </w:rPr>
            </w:pPr>
          </w:p>
        </w:tc>
        <w:tc>
          <w:tcPr>
            <w:tcW w:w="6346" w:type="dxa"/>
            <w:gridSpan w:val="4"/>
            <w:tcBorders>
              <w:right w:val="single" w:color="231F20" w:sz="6" w:space="0"/>
            </w:tcBorders>
          </w:tcPr>
          <w:p w14:paraId="4F9B86C6">
            <w:pPr>
              <w:pStyle w:val="531"/>
              <w:spacing w:before="98" w:line="183" w:lineRule="auto"/>
              <w:jc w:val="center"/>
              <w:rPr>
                <w:rFonts w:hint="eastAsia"/>
                <w:color w:val="auto"/>
                <w:spacing w:val="-1"/>
                <w:sz w:val="18"/>
                <w:szCs w:val="18"/>
                <w:highlight w:val="none"/>
                <w:lang w:eastAsia="zh-CN"/>
              </w:rPr>
            </w:pPr>
            <w:r>
              <w:rPr>
                <w:rFonts w:hint="eastAsia"/>
                <w:color w:val="auto"/>
                <w:spacing w:val="-1"/>
                <w:sz w:val="18"/>
                <w:szCs w:val="18"/>
                <w:highlight w:val="none"/>
                <w:lang w:val="en-US" w:eastAsia="zh-CN"/>
              </w:rPr>
              <w:t>对</w:t>
            </w:r>
            <w:r>
              <w:rPr>
                <w:rFonts w:hint="eastAsia"/>
                <w:color w:val="auto"/>
                <w:spacing w:val="-1"/>
                <w:sz w:val="18"/>
                <w:szCs w:val="18"/>
                <w:highlight w:val="none"/>
              </w:rPr>
              <w:t>患者</w:t>
            </w:r>
            <w:r>
              <w:rPr>
                <w:rFonts w:hint="eastAsia"/>
                <w:color w:val="auto"/>
                <w:spacing w:val="-1"/>
                <w:sz w:val="18"/>
                <w:szCs w:val="18"/>
                <w:highlight w:val="none"/>
                <w:lang w:val="en-US" w:eastAsia="zh-CN"/>
              </w:rPr>
              <w:t>的</w:t>
            </w:r>
            <w:r>
              <w:rPr>
                <w:rFonts w:hint="eastAsia"/>
                <w:color w:val="auto"/>
                <w:spacing w:val="-1"/>
                <w:sz w:val="18"/>
                <w:szCs w:val="18"/>
                <w:highlight w:val="none"/>
                <w:lang w:eastAsia="zh-CN"/>
              </w:rPr>
              <w:t>防护措施</w:t>
            </w:r>
          </w:p>
        </w:tc>
      </w:tr>
      <w:tr w14:paraId="76245EF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16" w:hRule="atLeast"/>
        </w:trPr>
        <w:tc>
          <w:tcPr>
            <w:tcW w:w="1713" w:type="dxa"/>
            <w:vMerge w:val="continue"/>
            <w:tcBorders>
              <w:top w:val="nil"/>
              <w:left w:val="single" w:color="231F20" w:sz="6" w:space="0"/>
              <w:bottom w:val="nil"/>
            </w:tcBorders>
          </w:tcPr>
          <w:p w14:paraId="1A2AB2CA">
            <w:pPr>
              <w:pStyle w:val="531"/>
              <w:spacing w:before="98" w:line="183" w:lineRule="auto"/>
              <w:ind w:left="571"/>
              <w:jc w:val="center"/>
              <w:rPr>
                <w:rFonts w:hint="eastAsia"/>
                <w:color w:val="auto"/>
                <w:spacing w:val="-1"/>
                <w:sz w:val="18"/>
                <w:szCs w:val="18"/>
                <w:highlight w:val="none"/>
              </w:rPr>
            </w:pPr>
          </w:p>
        </w:tc>
        <w:tc>
          <w:tcPr>
            <w:tcW w:w="1689" w:type="dxa"/>
            <w:vMerge w:val="continue"/>
            <w:tcBorders>
              <w:top w:val="nil"/>
              <w:bottom w:val="nil"/>
            </w:tcBorders>
          </w:tcPr>
          <w:p w14:paraId="73199ECF">
            <w:pPr>
              <w:pStyle w:val="531"/>
              <w:spacing w:before="98" w:line="183" w:lineRule="auto"/>
              <w:ind w:left="571"/>
              <w:jc w:val="center"/>
              <w:rPr>
                <w:rFonts w:hint="eastAsia"/>
                <w:color w:val="auto"/>
                <w:spacing w:val="-1"/>
                <w:sz w:val="18"/>
                <w:szCs w:val="18"/>
                <w:highlight w:val="none"/>
              </w:rPr>
            </w:pPr>
          </w:p>
        </w:tc>
        <w:tc>
          <w:tcPr>
            <w:tcW w:w="3163" w:type="dxa"/>
            <w:gridSpan w:val="2"/>
          </w:tcPr>
          <w:p w14:paraId="38EE6A94">
            <w:pPr>
              <w:pStyle w:val="531"/>
              <w:spacing w:before="98" w:line="183" w:lineRule="auto"/>
              <w:jc w:val="center"/>
              <w:rPr>
                <w:rFonts w:hint="eastAsia"/>
                <w:color w:val="auto"/>
                <w:spacing w:val="-1"/>
                <w:sz w:val="18"/>
                <w:szCs w:val="18"/>
                <w:highlight w:val="none"/>
              </w:rPr>
            </w:pPr>
            <w:r>
              <w:rPr>
                <w:rFonts w:hint="eastAsia"/>
                <w:color w:val="auto"/>
                <w:sz w:val="18"/>
                <w:szCs w:val="18"/>
                <w:highlight w:val="none"/>
              </w:rPr>
              <w:t>网电源部分防护</w:t>
            </w:r>
          </w:p>
        </w:tc>
        <w:tc>
          <w:tcPr>
            <w:tcW w:w="3183" w:type="dxa"/>
            <w:gridSpan w:val="2"/>
            <w:tcBorders>
              <w:right w:val="single" w:color="231F20" w:sz="6" w:space="0"/>
            </w:tcBorders>
          </w:tcPr>
          <w:p w14:paraId="2D7B8184">
            <w:pPr>
              <w:pStyle w:val="531"/>
              <w:spacing w:before="98" w:line="183" w:lineRule="auto"/>
              <w:jc w:val="center"/>
              <w:rPr>
                <w:rFonts w:hint="eastAsia"/>
                <w:color w:val="auto"/>
                <w:spacing w:val="-1"/>
                <w:sz w:val="18"/>
                <w:szCs w:val="18"/>
                <w:highlight w:val="none"/>
              </w:rPr>
            </w:pPr>
            <w:r>
              <w:rPr>
                <w:rFonts w:hint="eastAsia"/>
                <w:color w:val="auto"/>
                <w:sz w:val="18"/>
                <w:szCs w:val="18"/>
                <w:highlight w:val="none"/>
              </w:rPr>
              <w:t>次级电路防护</w:t>
            </w:r>
          </w:p>
        </w:tc>
      </w:tr>
      <w:tr w14:paraId="58B34B2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9" w:hRule="atLeast"/>
        </w:trPr>
        <w:tc>
          <w:tcPr>
            <w:tcW w:w="1713" w:type="dxa"/>
            <w:vMerge w:val="continue"/>
            <w:tcBorders>
              <w:top w:val="nil"/>
              <w:left w:val="single" w:color="231F20" w:sz="6" w:space="0"/>
            </w:tcBorders>
          </w:tcPr>
          <w:p w14:paraId="6C5B5A61">
            <w:pPr>
              <w:pStyle w:val="531"/>
              <w:spacing w:before="98" w:line="183" w:lineRule="auto"/>
              <w:ind w:left="571"/>
              <w:jc w:val="center"/>
              <w:rPr>
                <w:rFonts w:hint="eastAsia"/>
                <w:color w:val="auto"/>
                <w:spacing w:val="-1"/>
                <w:sz w:val="18"/>
                <w:szCs w:val="18"/>
                <w:highlight w:val="none"/>
              </w:rPr>
            </w:pPr>
          </w:p>
        </w:tc>
        <w:tc>
          <w:tcPr>
            <w:tcW w:w="1689" w:type="dxa"/>
            <w:vMerge w:val="continue"/>
            <w:tcBorders>
              <w:top w:val="nil"/>
            </w:tcBorders>
          </w:tcPr>
          <w:p w14:paraId="07A72DCF">
            <w:pPr>
              <w:pStyle w:val="531"/>
              <w:spacing w:before="98" w:line="183" w:lineRule="auto"/>
              <w:ind w:left="571"/>
              <w:jc w:val="center"/>
              <w:rPr>
                <w:rFonts w:hint="eastAsia"/>
                <w:color w:val="auto"/>
                <w:spacing w:val="-1"/>
                <w:sz w:val="18"/>
                <w:szCs w:val="18"/>
                <w:highlight w:val="none"/>
              </w:rPr>
            </w:pPr>
          </w:p>
        </w:tc>
        <w:tc>
          <w:tcPr>
            <w:tcW w:w="1581" w:type="dxa"/>
          </w:tcPr>
          <w:p w14:paraId="33950756">
            <w:pPr>
              <w:pStyle w:val="531"/>
              <w:spacing w:before="98" w:line="183" w:lineRule="auto"/>
              <w:jc w:val="center"/>
              <w:rPr>
                <w:rFonts w:hint="eastAsia"/>
                <w:color w:val="auto"/>
                <w:spacing w:val="-1"/>
                <w:sz w:val="18"/>
                <w:szCs w:val="18"/>
                <w:highlight w:val="none"/>
              </w:rPr>
            </w:pPr>
            <w:r>
              <w:rPr>
                <w:rFonts w:hint="eastAsia"/>
                <w:color w:val="auto"/>
                <w:spacing w:val="-1"/>
                <w:sz w:val="18"/>
                <w:szCs w:val="18"/>
                <w:highlight w:val="none"/>
              </w:rPr>
              <w:t>一</w:t>
            </w:r>
            <w:r>
              <w:rPr>
                <w:rFonts w:hint="eastAsia"/>
                <w:color w:val="auto"/>
                <w:spacing w:val="-1"/>
                <w:sz w:val="18"/>
                <w:szCs w:val="18"/>
                <w:highlight w:val="none"/>
                <w:lang w:eastAsia="zh-CN"/>
              </w:rPr>
              <w:t>重</w:t>
            </w:r>
            <w:r>
              <w:rPr>
                <w:rFonts w:hint="eastAsia"/>
                <w:color w:val="auto"/>
                <w:spacing w:val="-1"/>
                <w:sz w:val="18"/>
                <w:szCs w:val="18"/>
                <w:highlight w:val="none"/>
              </w:rPr>
              <w:t>MOPP</w:t>
            </w:r>
          </w:p>
          <w:p w14:paraId="7C840B16">
            <w:pPr>
              <w:pStyle w:val="531"/>
              <w:numPr>
                <w:ilvl w:val="-1"/>
                <w:numId w:val="0"/>
              </w:numPr>
              <w:spacing w:before="98" w:line="183" w:lineRule="auto"/>
              <w:jc w:val="center"/>
              <w:rPr>
                <w:rFonts w:hint="eastAsia"/>
                <w:color w:val="auto"/>
                <w:spacing w:val="-1"/>
                <w:sz w:val="18"/>
                <w:szCs w:val="18"/>
                <w:highlight w:val="none"/>
                <w:lang w:val="en-US" w:eastAsia="zh-CN"/>
              </w:rPr>
            </w:pPr>
            <w:r>
              <w:rPr>
                <w:rFonts w:hint="eastAsia"/>
                <w:color w:val="auto"/>
                <w:spacing w:val="-1"/>
                <w:sz w:val="18"/>
                <w:szCs w:val="18"/>
                <w:highlight w:val="none"/>
                <w:lang w:val="en-US" w:eastAsia="zh-CN"/>
              </w:rPr>
              <w:t>a.c.试验电压</w:t>
            </w:r>
          </w:p>
          <w:p w14:paraId="77473D5D">
            <w:pPr>
              <w:pStyle w:val="531"/>
              <w:numPr>
                <w:ilvl w:val="-1"/>
                <w:numId w:val="0"/>
              </w:numPr>
              <w:spacing w:before="98" w:line="183" w:lineRule="auto"/>
              <w:jc w:val="center"/>
              <w:rPr>
                <w:rFonts w:hint="eastAsia"/>
                <w:color w:val="auto"/>
                <w:spacing w:val="-1"/>
                <w:sz w:val="18"/>
                <w:szCs w:val="18"/>
                <w:highlight w:val="none"/>
              </w:rPr>
            </w:pPr>
            <w:r>
              <w:rPr>
                <w:rFonts w:hint="eastAsia"/>
                <w:color w:val="auto"/>
                <w:spacing w:val="-1"/>
                <w:sz w:val="18"/>
                <w:szCs w:val="18"/>
                <w:highlight w:val="none"/>
                <w:lang w:val="en-US" w:eastAsia="zh-CN"/>
              </w:rPr>
              <w:t>V r.m.s</w:t>
            </w:r>
          </w:p>
        </w:tc>
        <w:tc>
          <w:tcPr>
            <w:tcW w:w="1582" w:type="dxa"/>
          </w:tcPr>
          <w:p w14:paraId="030A11CC">
            <w:pPr>
              <w:pStyle w:val="531"/>
              <w:spacing w:before="98" w:line="183" w:lineRule="auto"/>
              <w:jc w:val="center"/>
              <w:rPr>
                <w:rFonts w:hint="eastAsia"/>
                <w:color w:val="auto"/>
                <w:spacing w:val="-1"/>
                <w:sz w:val="18"/>
                <w:szCs w:val="18"/>
                <w:highlight w:val="none"/>
              </w:rPr>
            </w:pPr>
            <w:r>
              <w:rPr>
                <w:rFonts w:hint="eastAsia"/>
                <w:color w:val="auto"/>
                <w:spacing w:val="-1"/>
                <w:sz w:val="18"/>
                <w:szCs w:val="18"/>
                <w:highlight w:val="none"/>
              </w:rPr>
              <w:t>两</w:t>
            </w:r>
            <w:r>
              <w:rPr>
                <w:rFonts w:hint="eastAsia"/>
                <w:color w:val="auto"/>
                <w:spacing w:val="-1"/>
                <w:sz w:val="18"/>
                <w:szCs w:val="18"/>
                <w:highlight w:val="none"/>
                <w:lang w:eastAsia="zh-CN"/>
              </w:rPr>
              <w:t>重</w:t>
            </w:r>
            <w:r>
              <w:rPr>
                <w:rFonts w:hint="eastAsia"/>
                <w:color w:val="auto"/>
                <w:spacing w:val="-1"/>
                <w:sz w:val="18"/>
                <w:szCs w:val="18"/>
                <w:highlight w:val="none"/>
              </w:rPr>
              <w:t>MOPP</w:t>
            </w:r>
          </w:p>
          <w:p w14:paraId="1E676359">
            <w:pPr>
              <w:pStyle w:val="531"/>
              <w:numPr>
                <w:ilvl w:val="-1"/>
                <w:numId w:val="0"/>
              </w:numPr>
              <w:spacing w:before="98" w:line="183" w:lineRule="auto"/>
              <w:jc w:val="center"/>
              <w:rPr>
                <w:rFonts w:hint="eastAsia"/>
                <w:color w:val="auto"/>
                <w:spacing w:val="-1"/>
                <w:sz w:val="18"/>
                <w:szCs w:val="18"/>
                <w:highlight w:val="none"/>
                <w:lang w:val="en-US" w:eastAsia="zh-CN"/>
              </w:rPr>
            </w:pPr>
            <w:r>
              <w:rPr>
                <w:rFonts w:hint="eastAsia"/>
                <w:color w:val="auto"/>
                <w:spacing w:val="-1"/>
                <w:sz w:val="18"/>
                <w:szCs w:val="18"/>
                <w:highlight w:val="none"/>
                <w:lang w:val="en-US" w:eastAsia="zh-CN"/>
              </w:rPr>
              <w:t>a.c.试验电压</w:t>
            </w:r>
          </w:p>
          <w:p w14:paraId="34598013">
            <w:pPr>
              <w:pStyle w:val="531"/>
              <w:spacing w:before="98" w:line="183" w:lineRule="auto"/>
              <w:jc w:val="center"/>
              <w:rPr>
                <w:rFonts w:hint="eastAsia"/>
                <w:color w:val="auto"/>
                <w:spacing w:val="-1"/>
                <w:sz w:val="18"/>
                <w:szCs w:val="18"/>
                <w:highlight w:val="none"/>
              </w:rPr>
            </w:pPr>
            <w:r>
              <w:rPr>
                <w:rFonts w:hint="eastAsia"/>
                <w:color w:val="auto"/>
                <w:spacing w:val="-1"/>
                <w:sz w:val="18"/>
                <w:szCs w:val="18"/>
                <w:highlight w:val="none"/>
                <w:lang w:val="en-US" w:eastAsia="zh-CN"/>
              </w:rPr>
              <w:t>V r.m.s</w:t>
            </w:r>
          </w:p>
        </w:tc>
        <w:tc>
          <w:tcPr>
            <w:tcW w:w="1582" w:type="dxa"/>
          </w:tcPr>
          <w:p w14:paraId="68931EE3">
            <w:pPr>
              <w:pStyle w:val="531"/>
              <w:spacing w:before="98" w:line="183" w:lineRule="auto"/>
              <w:jc w:val="center"/>
              <w:rPr>
                <w:rFonts w:hint="eastAsia"/>
                <w:color w:val="auto"/>
                <w:spacing w:val="-1"/>
                <w:sz w:val="18"/>
                <w:szCs w:val="18"/>
                <w:highlight w:val="none"/>
              </w:rPr>
            </w:pPr>
            <w:r>
              <w:rPr>
                <w:rFonts w:hint="eastAsia"/>
                <w:color w:val="auto"/>
                <w:spacing w:val="-1"/>
                <w:sz w:val="18"/>
                <w:szCs w:val="18"/>
                <w:highlight w:val="none"/>
              </w:rPr>
              <w:t>一</w:t>
            </w:r>
            <w:r>
              <w:rPr>
                <w:rFonts w:hint="eastAsia"/>
                <w:color w:val="auto"/>
                <w:spacing w:val="-1"/>
                <w:sz w:val="18"/>
                <w:szCs w:val="18"/>
                <w:highlight w:val="none"/>
                <w:lang w:eastAsia="zh-CN"/>
              </w:rPr>
              <w:t>重</w:t>
            </w:r>
            <w:r>
              <w:rPr>
                <w:rFonts w:hint="eastAsia"/>
                <w:color w:val="auto"/>
                <w:spacing w:val="-1"/>
                <w:sz w:val="18"/>
                <w:szCs w:val="18"/>
                <w:highlight w:val="none"/>
              </w:rPr>
              <w:t>MOPP</w:t>
            </w:r>
          </w:p>
          <w:p w14:paraId="77266D25">
            <w:pPr>
              <w:pStyle w:val="531"/>
              <w:numPr>
                <w:ilvl w:val="-1"/>
                <w:numId w:val="0"/>
              </w:numPr>
              <w:spacing w:before="98" w:line="183" w:lineRule="auto"/>
              <w:jc w:val="center"/>
              <w:rPr>
                <w:rFonts w:hint="eastAsia"/>
                <w:color w:val="auto"/>
                <w:spacing w:val="-1"/>
                <w:sz w:val="18"/>
                <w:szCs w:val="18"/>
                <w:highlight w:val="none"/>
                <w:lang w:val="en-US" w:eastAsia="zh-CN"/>
              </w:rPr>
            </w:pPr>
            <w:r>
              <w:rPr>
                <w:rFonts w:hint="eastAsia"/>
                <w:color w:val="auto"/>
                <w:spacing w:val="-1"/>
                <w:sz w:val="18"/>
                <w:szCs w:val="18"/>
                <w:highlight w:val="none"/>
                <w:lang w:val="en-US" w:eastAsia="zh-CN"/>
              </w:rPr>
              <w:t>a.c.试验电压</w:t>
            </w:r>
          </w:p>
          <w:p w14:paraId="6F14CDF8">
            <w:pPr>
              <w:pStyle w:val="531"/>
              <w:spacing w:before="98" w:line="183" w:lineRule="auto"/>
              <w:jc w:val="center"/>
              <w:rPr>
                <w:rFonts w:hint="eastAsia"/>
                <w:color w:val="auto"/>
                <w:spacing w:val="-1"/>
                <w:sz w:val="18"/>
                <w:szCs w:val="18"/>
                <w:highlight w:val="none"/>
              </w:rPr>
            </w:pPr>
            <w:r>
              <w:rPr>
                <w:rFonts w:hint="eastAsia"/>
                <w:color w:val="auto"/>
                <w:spacing w:val="-1"/>
                <w:sz w:val="18"/>
                <w:szCs w:val="18"/>
                <w:highlight w:val="none"/>
                <w:lang w:val="en-US" w:eastAsia="zh-CN"/>
              </w:rPr>
              <w:t>V r.m.s</w:t>
            </w:r>
          </w:p>
        </w:tc>
        <w:tc>
          <w:tcPr>
            <w:tcW w:w="1601" w:type="dxa"/>
            <w:tcBorders>
              <w:right w:val="single" w:color="231F20" w:sz="6" w:space="0"/>
            </w:tcBorders>
          </w:tcPr>
          <w:p w14:paraId="0C2E8554">
            <w:pPr>
              <w:pStyle w:val="531"/>
              <w:spacing w:before="98" w:line="183" w:lineRule="auto"/>
              <w:jc w:val="center"/>
              <w:rPr>
                <w:rFonts w:hint="eastAsia"/>
                <w:color w:val="auto"/>
                <w:spacing w:val="-1"/>
                <w:sz w:val="18"/>
                <w:szCs w:val="18"/>
                <w:highlight w:val="none"/>
              </w:rPr>
            </w:pPr>
            <w:r>
              <w:rPr>
                <w:rFonts w:hint="eastAsia"/>
                <w:color w:val="auto"/>
                <w:spacing w:val="-1"/>
                <w:sz w:val="18"/>
                <w:szCs w:val="18"/>
                <w:highlight w:val="none"/>
              </w:rPr>
              <w:t>两</w:t>
            </w:r>
            <w:r>
              <w:rPr>
                <w:rFonts w:hint="eastAsia"/>
                <w:color w:val="auto"/>
                <w:spacing w:val="-1"/>
                <w:sz w:val="18"/>
                <w:szCs w:val="18"/>
                <w:highlight w:val="none"/>
                <w:lang w:eastAsia="zh-CN"/>
              </w:rPr>
              <w:t>重</w:t>
            </w:r>
            <w:r>
              <w:rPr>
                <w:rFonts w:hint="eastAsia"/>
                <w:color w:val="auto"/>
                <w:spacing w:val="-1"/>
                <w:sz w:val="18"/>
                <w:szCs w:val="18"/>
                <w:highlight w:val="none"/>
              </w:rPr>
              <w:t>MOPP</w:t>
            </w:r>
          </w:p>
          <w:p w14:paraId="457C1C05">
            <w:pPr>
              <w:pStyle w:val="531"/>
              <w:numPr>
                <w:ilvl w:val="-1"/>
                <w:numId w:val="0"/>
              </w:numPr>
              <w:spacing w:before="98" w:line="183" w:lineRule="auto"/>
              <w:jc w:val="center"/>
              <w:rPr>
                <w:rFonts w:hint="eastAsia"/>
                <w:color w:val="auto"/>
                <w:spacing w:val="-1"/>
                <w:sz w:val="18"/>
                <w:szCs w:val="18"/>
                <w:highlight w:val="none"/>
                <w:lang w:val="en-US" w:eastAsia="zh-CN"/>
              </w:rPr>
            </w:pPr>
            <w:r>
              <w:rPr>
                <w:rFonts w:hint="eastAsia"/>
                <w:color w:val="auto"/>
                <w:spacing w:val="-1"/>
                <w:sz w:val="18"/>
                <w:szCs w:val="18"/>
                <w:highlight w:val="none"/>
                <w:lang w:val="en-US" w:eastAsia="zh-CN"/>
              </w:rPr>
              <w:t>a.c.试验电压</w:t>
            </w:r>
          </w:p>
          <w:p w14:paraId="6FBDA015">
            <w:pPr>
              <w:pStyle w:val="531"/>
              <w:spacing w:before="98" w:line="183" w:lineRule="auto"/>
              <w:jc w:val="center"/>
              <w:rPr>
                <w:rFonts w:hint="eastAsia"/>
                <w:color w:val="auto"/>
                <w:spacing w:val="-1"/>
                <w:sz w:val="18"/>
                <w:szCs w:val="18"/>
                <w:highlight w:val="none"/>
              </w:rPr>
            </w:pPr>
            <w:r>
              <w:rPr>
                <w:rFonts w:hint="eastAsia"/>
                <w:color w:val="auto"/>
                <w:spacing w:val="-1"/>
                <w:sz w:val="18"/>
                <w:szCs w:val="18"/>
                <w:highlight w:val="none"/>
                <w:lang w:val="en-US" w:eastAsia="zh-CN"/>
              </w:rPr>
              <w:t>V r.m.s</w:t>
            </w:r>
          </w:p>
        </w:tc>
      </w:tr>
      <w:tr w14:paraId="621F961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10" w:hRule="atLeast"/>
        </w:trPr>
        <w:tc>
          <w:tcPr>
            <w:tcW w:w="1713" w:type="dxa"/>
            <w:tcBorders>
              <w:left w:val="single" w:color="231F20" w:sz="6" w:space="0"/>
            </w:tcBorders>
          </w:tcPr>
          <w:p w14:paraId="7156E504">
            <w:pPr>
              <w:pStyle w:val="531"/>
              <w:spacing w:before="23" w:line="225" w:lineRule="auto"/>
              <w:ind w:left="515"/>
              <w:rPr>
                <w:rFonts w:hint="eastAsia"/>
                <w:color w:val="auto"/>
                <w:sz w:val="18"/>
                <w:szCs w:val="18"/>
                <w:highlight w:val="none"/>
              </w:rPr>
            </w:pPr>
            <w:r>
              <w:rPr>
                <w:rFonts w:hint="eastAsia"/>
                <w:color w:val="auto"/>
                <w:sz w:val="18"/>
                <w:szCs w:val="18"/>
                <w:highlight w:val="none"/>
              </w:rPr>
              <w:t>U</w:t>
            </w:r>
            <w:r>
              <w:rPr>
                <w:rFonts w:hint="eastAsia"/>
                <w:color w:val="auto"/>
                <w:spacing w:val="26"/>
                <w:sz w:val="18"/>
                <w:szCs w:val="18"/>
                <w:highlight w:val="none"/>
              </w:rPr>
              <w:t xml:space="preserve"> </w:t>
            </w:r>
            <w:r>
              <w:rPr>
                <w:rFonts w:hint="eastAsia"/>
                <w:color w:val="auto"/>
                <w:sz w:val="18"/>
                <w:szCs w:val="18"/>
                <w:highlight w:val="none"/>
              </w:rPr>
              <w:t>≤</w:t>
            </w:r>
            <w:r>
              <w:rPr>
                <w:rFonts w:hint="eastAsia"/>
                <w:color w:val="auto"/>
                <w:spacing w:val="13"/>
                <w:sz w:val="18"/>
                <w:szCs w:val="18"/>
                <w:highlight w:val="none"/>
              </w:rPr>
              <w:t xml:space="preserve"> </w:t>
            </w:r>
            <w:r>
              <w:rPr>
                <w:rFonts w:hint="eastAsia"/>
                <w:color w:val="auto"/>
                <w:sz w:val="18"/>
                <w:szCs w:val="18"/>
                <w:highlight w:val="none"/>
              </w:rPr>
              <w:t>42</w:t>
            </w:r>
            <w:r>
              <w:rPr>
                <w:rFonts w:hint="eastAsia"/>
                <w:color w:val="auto"/>
                <w:sz w:val="18"/>
                <w:szCs w:val="18"/>
                <w:highlight w:val="none"/>
                <w:lang w:eastAsia="zh-CN"/>
              </w:rPr>
              <w:t>.</w:t>
            </w:r>
            <w:r>
              <w:rPr>
                <w:rFonts w:hint="eastAsia"/>
                <w:color w:val="auto"/>
                <w:sz w:val="18"/>
                <w:szCs w:val="18"/>
                <w:highlight w:val="none"/>
              </w:rPr>
              <w:t>4</w:t>
            </w:r>
          </w:p>
        </w:tc>
        <w:tc>
          <w:tcPr>
            <w:tcW w:w="1689" w:type="dxa"/>
          </w:tcPr>
          <w:p w14:paraId="2D9CC018">
            <w:pPr>
              <w:pStyle w:val="531"/>
              <w:spacing w:before="34" w:line="252" w:lineRule="exact"/>
              <w:ind w:left="580"/>
              <w:rPr>
                <w:rFonts w:hint="eastAsia"/>
                <w:color w:val="auto"/>
                <w:sz w:val="18"/>
                <w:szCs w:val="18"/>
                <w:highlight w:val="none"/>
              </w:rPr>
            </w:pPr>
            <w:r>
              <w:rPr>
                <w:rFonts w:hint="eastAsia"/>
                <w:color w:val="auto"/>
                <w:spacing w:val="-3"/>
                <w:position w:val="1"/>
                <w:sz w:val="18"/>
                <w:szCs w:val="18"/>
                <w:highlight w:val="none"/>
              </w:rPr>
              <w:t>U</w:t>
            </w:r>
            <w:r>
              <w:rPr>
                <w:rFonts w:hint="eastAsia"/>
                <w:color w:val="auto"/>
                <w:spacing w:val="26"/>
                <w:w w:val="101"/>
                <w:position w:val="1"/>
                <w:sz w:val="18"/>
                <w:szCs w:val="18"/>
                <w:highlight w:val="none"/>
              </w:rPr>
              <w:t xml:space="preserve"> </w:t>
            </w:r>
            <w:r>
              <w:rPr>
                <w:rFonts w:hint="eastAsia"/>
                <w:color w:val="auto"/>
                <w:spacing w:val="-3"/>
                <w:position w:val="1"/>
                <w:sz w:val="18"/>
                <w:szCs w:val="18"/>
                <w:highlight w:val="none"/>
              </w:rPr>
              <w:t>≤</w:t>
            </w:r>
            <w:r>
              <w:rPr>
                <w:rFonts w:hint="eastAsia"/>
                <w:color w:val="auto"/>
                <w:spacing w:val="15"/>
                <w:position w:val="1"/>
                <w:sz w:val="18"/>
                <w:szCs w:val="18"/>
                <w:highlight w:val="none"/>
              </w:rPr>
              <w:t xml:space="preserve"> </w:t>
            </w:r>
            <w:r>
              <w:rPr>
                <w:rFonts w:hint="eastAsia"/>
                <w:color w:val="auto"/>
                <w:spacing w:val="-3"/>
                <w:position w:val="1"/>
                <w:sz w:val="18"/>
                <w:szCs w:val="18"/>
                <w:highlight w:val="none"/>
              </w:rPr>
              <w:t>60</w:t>
            </w:r>
          </w:p>
        </w:tc>
        <w:tc>
          <w:tcPr>
            <w:tcW w:w="1581" w:type="dxa"/>
          </w:tcPr>
          <w:p w14:paraId="2DE33DEE">
            <w:pPr>
              <w:pStyle w:val="531"/>
              <w:spacing w:before="91" w:line="190" w:lineRule="auto"/>
              <w:ind w:right="19"/>
              <w:jc w:val="center"/>
              <w:rPr>
                <w:rFonts w:hint="eastAsia"/>
                <w:color w:val="auto"/>
                <w:sz w:val="18"/>
                <w:szCs w:val="18"/>
                <w:highlight w:val="none"/>
              </w:rPr>
            </w:pPr>
            <w:r>
              <w:rPr>
                <w:rFonts w:hint="eastAsia"/>
                <w:color w:val="auto"/>
                <w:sz w:val="18"/>
                <w:szCs w:val="18"/>
                <w:highlight w:val="none"/>
              </w:rPr>
              <w:t>1</w:t>
            </w:r>
            <w:r>
              <w:rPr>
                <w:rFonts w:hint="eastAsia"/>
                <w:color w:val="auto"/>
                <w:spacing w:val="1"/>
                <w:sz w:val="18"/>
                <w:szCs w:val="18"/>
                <w:highlight w:val="none"/>
              </w:rPr>
              <w:t>500</w:t>
            </w:r>
          </w:p>
        </w:tc>
        <w:tc>
          <w:tcPr>
            <w:tcW w:w="1582" w:type="dxa"/>
          </w:tcPr>
          <w:p w14:paraId="2C8D1839">
            <w:pPr>
              <w:pStyle w:val="531"/>
              <w:spacing w:before="95" w:line="186" w:lineRule="auto"/>
              <w:ind w:left="571"/>
              <w:rPr>
                <w:rFonts w:hint="eastAsia"/>
                <w:color w:val="auto"/>
                <w:sz w:val="18"/>
                <w:szCs w:val="18"/>
                <w:highlight w:val="none"/>
              </w:rPr>
            </w:pPr>
            <w:r>
              <w:rPr>
                <w:rFonts w:hint="eastAsia"/>
                <w:color w:val="auto"/>
                <w:spacing w:val="-1"/>
                <w:sz w:val="18"/>
                <w:szCs w:val="18"/>
                <w:highlight w:val="none"/>
              </w:rPr>
              <w:t>3000</w:t>
            </w:r>
          </w:p>
        </w:tc>
        <w:tc>
          <w:tcPr>
            <w:tcW w:w="1582" w:type="dxa"/>
          </w:tcPr>
          <w:p w14:paraId="3BE71AF9">
            <w:pPr>
              <w:pStyle w:val="531"/>
              <w:spacing w:before="92" w:line="189" w:lineRule="auto"/>
              <w:ind w:left="655"/>
              <w:rPr>
                <w:rFonts w:hint="eastAsia"/>
                <w:color w:val="auto"/>
                <w:sz w:val="18"/>
                <w:szCs w:val="18"/>
                <w:highlight w:val="none"/>
              </w:rPr>
            </w:pPr>
            <w:r>
              <w:rPr>
                <w:rFonts w:hint="eastAsia"/>
                <w:color w:val="auto"/>
                <w:spacing w:val="1"/>
                <w:sz w:val="18"/>
                <w:szCs w:val="18"/>
                <w:highlight w:val="none"/>
              </w:rPr>
              <w:t>500</w:t>
            </w:r>
          </w:p>
        </w:tc>
        <w:tc>
          <w:tcPr>
            <w:tcW w:w="1601" w:type="dxa"/>
            <w:tcBorders>
              <w:right w:val="single" w:color="231F20" w:sz="6" w:space="0"/>
            </w:tcBorders>
          </w:tcPr>
          <w:p w14:paraId="3176F489">
            <w:pPr>
              <w:pStyle w:val="531"/>
              <w:spacing w:before="94" w:line="187" w:lineRule="auto"/>
              <w:ind w:right="21"/>
              <w:jc w:val="center"/>
              <w:rPr>
                <w:rFonts w:hint="eastAsia"/>
                <w:color w:val="auto"/>
                <w:sz w:val="18"/>
                <w:szCs w:val="18"/>
                <w:highlight w:val="none"/>
              </w:rPr>
            </w:pPr>
            <w:r>
              <w:rPr>
                <w:rFonts w:hint="eastAsia"/>
                <w:color w:val="auto"/>
                <w:sz w:val="18"/>
                <w:szCs w:val="18"/>
                <w:highlight w:val="none"/>
              </w:rPr>
              <w:t>1</w:t>
            </w:r>
            <w:r>
              <w:rPr>
                <w:rFonts w:hint="eastAsia"/>
                <w:color w:val="auto"/>
                <w:spacing w:val="2"/>
                <w:sz w:val="18"/>
                <w:szCs w:val="18"/>
                <w:highlight w:val="none"/>
              </w:rPr>
              <w:t>000</w:t>
            </w:r>
          </w:p>
        </w:tc>
      </w:tr>
      <w:tr w14:paraId="52F0C20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7" w:hRule="atLeast"/>
        </w:trPr>
        <w:tc>
          <w:tcPr>
            <w:tcW w:w="1713" w:type="dxa"/>
            <w:tcBorders>
              <w:left w:val="single" w:color="231F20" w:sz="6" w:space="0"/>
            </w:tcBorders>
          </w:tcPr>
          <w:p w14:paraId="70CD4651">
            <w:pPr>
              <w:pStyle w:val="531"/>
              <w:spacing w:before="23" w:line="225" w:lineRule="auto"/>
              <w:ind w:right="8"/>
              <w:jc w:val="right"/>
              <w:rPr>
                <w:rFonts w:hint="eastAsia"/>
                <w:color w:val="auto"/>
                <w:sz w:val="18"/>
                <w:szCs w:val="18"/>
                <w:highlight w:val="none"/>
              </w:rPr>
            </w:pPr>
            <w:r>
              <w:rPr>
                <w:rFonts w:hint="eastAsia"/>
                <w:color w:val="auto"/>
                <w:spacing w:val="-1"/>
                <w:sz w:val="18"/>
                <w:szCs w:val="18"/>
                <w:highlight w:val="none"/>
              </w:rPr>
              <w:t>42</w:t>
            </w:r>
            <w:r>
              <w:rPr>
                <w:rFonts w:hint="eastAsia"/>
                <w:color w:val="auto"/>
                <w:spacing w:val="-1"/>
                <w:sz w:val="18"/>
                <w:szCs w:val="18"/>
                <w:highlight w:val="none"/>
                <w:lang w:eastAsia="zh-CN"/>
              </w:rPr>
              <w:t>.</w:t>
            </w:r>
            <w:r>
              <w:rPr>
                <w:rFonts w:hint="eastAsia"/>
                <w:color w:val="auto"/>
                <w:spacing w:val="-1"/>
                <w:sz w:val="18"/>
                <w:szCs w:val="18"/>
                <w:highlight w:val="none"/>
              </w:rPr>
              <w:t>4</w:t>
            </w:r>
            <w:r>
              <w:rPr>
                <w:rFonts w:hint="eastAsia"/>
                <w:color w:val="auto"/>
                <w:spacing w:val="27"/>
                <w:sz w:val="18"/>
                <w:szCs w:val="18"/>
                <w:highlight w:val="none"/>
              </w:rPr>
              <w:t xml:space="preserve"> </w:t>
            </w:r>
            <w:r>
              <w:rPr>
                <w:rFonts w:hint="eastAsia" w:ascii="宋体" w:hAnsi="宋体" w:eastAsia="宋体" w:cs="宋体"/>
                <w:color w:val="auto"/>
                <w:spacing w:val="-4"/>
                <w:sz w:val="18"/>
                <w:szCs w:val="18"/>
                <w:highlight w:val="none"/>
              </w:rPr>
              <w:t>&lt;</w:t>
            </w:r>
            <w:r>
              <w:rPr>
                <w:rFonts w:hint="eastAsia"/>
                <w:color w:val="auto"/>
                <w:spacing w:val="-1"/>
                <w:sz w:val="18"/>
                <w:szCs w:val="18"/>
                <w:highlight w:val="none"/>
              </w:rPr>
              <w:t xml:space="preserve"> U</w:t>
            </w:r>
            <w:r>
              <w:rPr>
                <w:rFonts w:hint="eastAsia"/>
                <w:color w:val="auto"/>
                <w:spacing w:val="26"/>
                <w:sz w:val="18"/>
                <w:szCs w:val="18"/>
                <w:highlight w:val="none"/>
              </w:rPr>
              <w:t xml:space="preserve"> </w:t>
            </w:r>
            <w:r>
              <w:rPr>
                <w:rFonts w:hint="eastAsia"/>
                <w:color w:val="auto"/>
                <w:spacing w:val="-1"/>
                <w:sz w:val="18"/>
                <w:szCs w:val="18"/>
                <w:highlight w:val="none"/>
              </w:rPr>
              <w:t>≤</w:t>
            </w:r>
            <w:r>
              <w:rPr>
                <w:rFonts w:hint="eastAsia"/>
                <w:color w:val="auto"/>
                <w:spacing w:val="19"/>
                <w:sz w:val="18"/>
                <w:szCs w:val="18"/>
                <w:highlight w:val="none"/>
              </w:rPr>
              <w:t xml:space="preserve"> </w:t>
            </w:r>
            <w:r>
              <w:rPr>
                <w:rFonts w:hint="eastAsia"/>
                <w:color w:val="auto"/>
                <w:spacing w:val="-1"/>
                <w:sz w:val="18"/>
                <w:szCs w:val="18"/>
                <w:highlight w:val="none"/>
              </w:rPr>
              <w:t>71</w:t>
            </w:r>
          </w:p>
        </w:tc>
        <w:tc>
          <w:tcPr>
            <w:tcW w:w="1689" w:type="dxa"/>
          </w:tcPr>
          <w:p w14:paraId="0E0F9574">
            <w:pPr>
              <w:pStyle w:val="531"/>
              <w:spacing w:before="42" w:line="238" w:lineRule="auto"/>
              <w:ind w:left="373"/>
              <w:rPr>
                <w:rFonts w:hint="eastAsia"/>
                <w:color w:val="auto"/>
                <w:sz w:val="18"/>
                <w:szCs w:val="18"/>
                <w:highlight w:val="none"/>
              </w:rPr>
            </w:pPr>
            <w:r>
              <w:rPr>
                <w:rFonts w:hint="eastAsia"/>
                <w:color w:val="auto"/>
                <w:spacing w:val="-3"/>
                <w:sz w:val="18"/>
                <w:szCs w:val="18"/>
                <w:highlight w:val="none"/>
              </w:rPr>
              <w:t>60</w:t>
            </w:r>
            <w:r>
              <w:rPr>
                <w:rFonts w:hint="eastAsia"/>
                <w:color w:val="auto"/>
                <w:spacing w:val="17"/>
                <w:sz w:val="18"/>
                <w:szCs w:val="18"/>
                <w:highlight w:val="none"/>
              </w:rPr>
              <w:t xml:space="preserve"> </w:t>
            </w:r>
            <w:r>
              <w:rPr>
                <w:rFonts w:hint="eastAsia"/>
                <w:color w:val="auto"/>
                <w:spacing w:val="-3"/>
                <w:sz w:val="18"/>
                <w:szCs w:val="18"/>
                <w:highlight w:val="none"/>
              </w:rPr>
              <w:t>&lt;</w:t>
            </w:r>
            <w:r>
              <w:rPr>
                <w:rFonts w:hint="eastAsia"/>
                <w:color w:val="auto"/>
                <w:spacing w:val="7"/>
                <w:sz w:val="18"/>
                <w:szCs w:val="18"/>
                <w:highlight w:val="none"/>
              </w:rPr>
              <w:t xml:space="preserve"> </w:t>
            </w:r>
            <w:r>
              <w:rPr>
                <w:rFonts w:hint="eastAsia"/>
                <w:color w:val="auto"/>
                <w:spacing w:val="-3"/>
                <w:sz w:val="18"/>
                <w:szCs w:val="18"/>
                <w:highlight w:val="none"/>
              </w:rPr>
              <w:t>U</w:t>
            </w:r>
            <w:r>
              <w:rPr>
                <w:rFonts w:hint="eastAsia"/>
                <w:color w:val="auto"/>
                <w:spacing w:val="26"/>
                <w:sz w:val="18"/>
                <w:szCs w:val="18"/>
                <w:highlight w:val="none"/>
              </w:rPr>
              <w:t xml:space="preserve"> </w:t>
            </w:r>
            <w:r>
              <w:rPr>
                <w:rFonts w:hint="eastAsia"/>
                <w:color w:val="auto"/>
                <w:spacing w:val="-3"/>
                <w:sz w:val="18"/>
                <w:szCs w:val="18"/>
                <w:highlight w:val="none"/>
              </w:rPr>
              <w:t>≤</w:t>
            </w:r>
            <w:r>
              <w:rPr>
                <w:rFonts w:hint="eastAsia"/>
                <w:color w:val="auto"/>
                <w:spacing w:val="19"/>
                <w:sz w:val="18"/>
                <w:szCs w:val="18"/>
                <w:highlight w:val="none"/>
              </w:rPr>
              <w:t xml:space="preserve"> </w:t>
            </w:r>
            <w:r>
              <w:rPr>
                <w:rFonts w:hint="eastAsia"/>
                <w:color w:val="auto"/>
                <w:spacing w:val="-3"/>
                <w:sz w:val="18"/>
                <w:szCs w:val="18"/>
                <w:highlight w:val="none"/>
              </w:rPr>
              <w:t>71</w:t>
            </w:r>
          </w:p>
        </w:tc>
        <w:tc>
          <w:tcPr>
            <w:tcW w:w="1581" w:type="dxa"/>
          </w:tcPr>
          <w:p w14:paraId="0CDC8F6F">
            <w:pPr>
              <w:pStyle w:val="531"/>
              <w:spacing w:before="94" w:line="187" w:lineRule="auto"/>
              <w:ind w:right="19"/>
              <w:jc w:val="center"/>
              <w:rPr>
                <w:rFonts w:hint="eastAsia"/>
                <w:color w:val="auto"/>
                <w:sz w:val="18"/>
                <w:szCs w:val="18"/>
                <w:highlight w:val="none"/>
              </w:rPr>
            </w:pPr>
            <w:r>
              <w:rPr>
                <w:rFonts w:hint="eastAsia"/>
                <w:color w:val="auto"/>
                <w:sz w:val="18"/>
                <w:szCs w:val="18"/>
                <w:highlight w:val="none"/>
              </w:rPr>
              <w:t>1</w:t>
            </w:r>
            <w:r>
              <w:rPr>
                <w:rFonts w:hint="eastAsia"/>
                <w:color w:val="auto"/>
                <w:spacing w:val="1"/>
                <w:sz w:val="18"/>
                <w:szCs w:val="18"/>
                <w:highlight w:val="none"/>
              </w:rPr>
              <w:t>500</w:t>
            </w:r>
          </w:p>
        </w:tc>
        <w:tc>
          <w:tcPr>
            <w:tcW w:w="1582" w:type="dxa"/>
          </w:tcPr>
          <w:p w14:paraId="5EB4A9DE">
            <w:pPr>
              <w:pStyle w:val="531"/>
              <w:spacing w:before="95" w:line="186" w:lineRule="auto"/>
              <w:ind w:left="571"/>
              <w:rPr>
                <w:rFonts w:hint="eastAsia"/>
                <w:color w:val="auto"/>
                <w:sz w:val="18"/>
                <w:szCs w:val="18"/>
                <w:highlight w:val="none"/>
              </w:rPr>
            </w:pPr>
            <w:r>
              <w:rPr>
                <w:rFonts w:hint="eastAsia"/>
                <w:color w:val="auto"/>
                <w:spacing w:val="-1"/>
                <w:sz w:val="18"/>
                <w:szCs w:val="18"/>
                <w:highlight w:val="none"/>
              </w:rPr>
              <w:t>3000</w:t>
            </w:r>
          </w:p>
        </w:tc>
        <w:tc>
          <w:tcPr>
            <w:tcW w:w="1582" w:type="dxa"/>
          </w:tcPr>
          <w:p w14:paraId="53E5825D">
            <w:pPr>
              <w:pStyle w:val="531"/>
              <w:spacing w:before="95" w:line="186" w:lineRule="auto"/>
              <w:ind w:left="658"/>
              <w:rPr>
                <w:rFonts w:hint="eastAsia"/>
                <w:color w:val="auto"/>
                <w:sz w:val="18"/>
                <w:szCs w:val="18"/>
                <w:highlight w:val="none"/>
              </w:rPr>
            </w:pPr>
            <w:r>
              <w:rPr>
                <w:rFonts w:hint="eastAsia"/>
                <w:color w:val="auto"/>
                <w:spacing w:val="1"/>
                <w:sz w:val="18"/>
                <w:szCs w:val="18"/>
                <w:highlight w:val="none"/>
              </w:rPr>
              <w:t>750</w:t>
            </w:r>
          </w:p>
        </w:tc>
        <w:tc>
          <w:tcPr>
            <w:tcW w:w="1601" w:type="dxa"/>
            <w:tcBorders>
              <w:right w:val="single" w:color="231F20" w:sz="6" w:space="0"/>
            </w:tcBorders>
          </w:tcPr>
          <w:p w14:paraId="162A670D">
            <w:pPr>
              <w:pStyle w:val="531"/>
              <w:spacing w:before="94" w:line="187" w:lineRule="auto"/>
              <w:ind w:right="19"/>
              <w:jc w:val="center"/>
              <w:rPr>
                <w:rFonts w:hint="eastAsia"/>
                <w:color w:val="auto"/>
                <w:sz w:val="18"/>
                <w:szCs w:val="18"/>
                <w:highlight w:val="none"/>
              </w:rPr>
            </w:pPr>
            <w:r>
              <w:rPr>
                <w:rFonts w:hint="eastAsia"/>
                <w:color w:val="auto"/>
                <w:sz w:val="18"/>
                <w:szCs w:val="18"/>
                <w:highlight w:val="none"/>
              </w:rPr>
              <w:t>1</w:t>
            </w:r>
            <w:r>
              <w:rPr>
                <w:rFonts w:hint="eastAsia"/>
                <w:color w:val="auto"/>
                <w:spacing w:val="1"/>
                <w:sz w:val="18"/>
                <w:szCs w:val="18"/>
                <w:highlight w:val="none"/>
              </w:rPr>
              <w:t>500</w:t>
            </w:r>
          </w:p>
        </w:tc>
      </w:tr>
      <w:tr w14:paraId="1A4F071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7" w:hRule="atLeast"/>
        </w:trPr>
        <w:tc>
          <w:tcPr>
            <w:tcW w:w="1713" w:type="dxa"/>
            <w:tcBorders>
              <w:left w:val="single" w:color="231F20" w:sz="6" w:space="0"/>
            </w:tcBorders>
          </w:tcPr>
          <w:p w14:paraId="794F5436">
            <w:pPr>
              <w:pStyle w:val="531"/>
              <w:spacing w:before="43" w:line="237" w:lineRule="auto"/>
              <w:ind w:left="335"/>
              <w:rPr>
                <w:rFonts w:hint="eastAsia"/>
                <w:color w:val="auto"/>
                <w:sz w:val="18"/>
                <w:szCs w:val="18"/>
                <w:highlight w:val="none"/>
              </w:rPr>
            </w:pPr>
            <w:r>
              <w:rPr>
                <w:rFonts w:hint="eastAsia"/>
                <w:color w:val="auto"/>
                <w:spacing w:val="-4"/>
                <w:sz w:val="18"/>
                <w:szCs w:val="18"/>
                <w:highlight w:val="none"/>
              </w:rPr>
              <w:t>71</w:t>
            </w:r>
            <w:r>
              <w:rPr>
                <w:rFonts w:hint="eastAsia"/>
                <w:color w:val="auto"/>
                <w:spacing w:val="20"/>
                <w:sz w:val="18"/>
                <w:szCs w:val="18"/>
                <w:highlight w:val="none"/>
              </w:rPr>
              <w:t xml:space="preserve"> </w:t>
            </w:r>
            <w:r>
              <w:rPr>
                <w:rFonts w:hint="eastAsia" w:ascii="宋体" w:hAnsi="宋体" w:eastAsia="宋体" w:cs="宋体"/>
                <w:color w:val="auto"/>
                <w:spacing w:val="-4"/>
                <w:sz w:val="18"/>
                <w:szCs w:val="18"/>
                <w:highlight w:val="none"/>
              </w:rPr>
              <w:t>&lt;</w:t>
            </w:r>
            <w:r>
              <w:rPr>
                <w:rFonts w:hint="eastAsia" w:ascii="宋体" w:hAnsi="宋体" w:eastAsia="宋体" w:cs="宋体"/>
                <w:color w:val="auto"/>
                <w:spacing w:val="-4"/>
                <w:sz w:val="18"/>
                <w:szCs w:val="18"/>
                <w:highlight w:val="none"/>
                <w:lang w:val="en-US" w:eastAsia="zh-CN"/>
              </w:rPr>
              <w:t xml:space="preserve"> </w:t>
            </w:r>
            <w:r>
              <w:rPr>
                <w:rFonts w:hint="eastAsia"/>
                <w:color w:val="auto"/>
                <w:spacing w:val="-4"/>
                <w:sz w:val="18"/>
                <w:szCs w:val="18"/>
                <w:highlight w:val="none"/>
              </w:rPr>
              <w:t>U</w:t>
            </w:r>
            <w:r>
              <w:rPr>
                <w:rFonts w:hint="eastAsia"/>
                <w:color w:val="auto"/>
                <w:spacing w:val="26"/>
                <w:sz w:val="18"/>
                <w:szCs w:val="18"/>
                <w:highlight w:val="none"/>
              </w:rPr>
              <w:t xml:space="preserve"> </w:t>
            </w:r>
            <w:r>
              <w:rPr>
                <w:rFonts w:hint="eastAsia"/>
                <w:color w:val="auto"/>
                <w:spacing w:val="-4"/>
                <w:sz w:val="18"/>
                <w:szCs w:val="18"/>
                <w:highlight w:val="none"/>
              </w:rPr>
              <w:t>≤</w:t>
            </w:r>
            <w:r>
              <w:rPr>
                <w:rFonts w:hint="eastAsia"/>
                <w:color w:val="auto"/>
                <w:spacing w:val="28"/>
                <w:w w:val="101"/>
                <w:sz w:val="18"/>
                <w:szCs w:val="18"/>
                <w:highlight w:val="none"/>
              </w:rPr>
              <w:t xml:space="preserve"> </w:t>
            </w:r>
            <w:r>
              <w:rPr>
                <w:rFonts w:hint="eastAsia"/>
                <w:color w:val="auto"/>
                <w:spacing w:val="-4"/>
                <w:sz w:val="18"/>
                <w:szCs w:val="18"/>
                <w:highlight w:val="none"/>
              </w:rPr>
              <w:t>184</w:t>
            </w:r>
          </w:p>
        </w:tc>
        <w:tc>
          <w:tcPr>
            <w:tcW w:w="1689" w:type="dxa"/>
          </w:tcPr>
          <w:p w14:paraId="735E9021">
            <w:pPr>
              <w:pStyle w:val="531"/>
              <w:spacing w:before="43" w:line="237" w:lineRule="auto"/>
              <w:ind w:left="323"/>
              <w:rPr>
                <w:rFonts w:hint="eastAsia"/>
                <w:color w:val="auto"/>
                <w:sz w:val="18"/>
                <w:szCs w:val="18"/>
                <w:highlight w:val="none"/>
              </w:rPr>
            </w:pPr>
            <w:r>
              <w:rPr>
                <w:rFonts w:hint="eastAsia"/>
                <w:color w:val="auto"/>
                <w:spacing w:val="-4"/>
                <w:sz w:val="18"/>
                <w:szCs w:val="18"/>
                <w:highlight w:val="none"/>
              </w:rPr>
              <w:t>71</w:t>
            </w:r>
            <w:r>
              <w:rPr>
                <w:rFonts w:hint="eastAsia"/>
                <w:color w:val="auto"/>
                <w:spacing w:val="20"/>
                <w:sz w:val="18"/>
                <w:szCs w:val="18"/>
                <w:highlight w:val="none"/>
              </w:rPr>
              <w:t xml:space="preserve"> </w:t>
            </w:r>
            <w:r>
              <w:rPr>
                <w:rFonts w:hint="eastAsia"/>
                <w:color w:val="auto"/>
                <w:spacing w:val="-4"/>
                <w:sz w:val="18"/>
                <w:szCs w:val="18"/>
                <w:highlight w:val="none"/>
              </w:rPr>
              <w:t>&lt;</w:t>
            </w:r>
            <w:r>
              <w:rPr>
                <w:rFonts w:hint="eastAsia"/>
                <w:color w:val="auto"/>
                <w:spacing w:val="8"/>
                <w:sz w:val="18"/>
                <w:szCs w:val="18"/>
                <w:highlight w:val="none"/>
              </w:rPr>
              <w:t xml:space="preserve"> </w:t>
            </w:r>
            <w:r>
              <w:rPr>
                <w:rFonts w:hint="eastAsia"/>
                <w:color w:val="auto"/>
                <w:spacing w:val="-4"/>
                <w:sz w:val="18"/>
                <w:szCs w:val="18"/>
                <w:highlight w:val="none"/>
              </w:rPr>
              <w:t>U</w:t>
            </w:r>
            <w:r>
              <w:rPr>
                <w:rFonts w:hint="eastAsia"/>
                <w:color w:val="auto"/>
                <w:spacing w:val="26"/>
                <w:sz w:val="18"/>
                <w:szCs w:val="18"/>
                <w:highlight w:val="none"/>
              </w:rPr>
              <w:t xml:space="preserve"> </w:t>
            </w:r>
            <w:r>
              <w:rPr>
                <w:rFonts w:hint="eastAsia"/>
                <w:color w:val="auto"/>
                <w:spacing w:val="-4"/>
                <w:sz w:val="18"/>
                <w:szCs w:val="18"/>
                <w:highlight w:val="none"/>
              </w:rPr>
              <w:t>≤</w:t>
            </w:r>
            <w:r>
              <w:rPr>
                <w:rFonts w:hint="eastAsia"/>
                <w:color w:val="auto"/>
                <w:spacing w:val="28"/>
                <w:sz w:val="18"/>
                <w:szCs w:val="18"/>
                <w:highlight w:val="none"/>
              </w:rPr>
              <w:t xml:space="preserve"> </w:t>
            </w:r>
            <w:r>
              <w:rPr>
                <w:rFonts w:hint="eastAsia"/>
                <w:color w:val="auto"/>
                <w:spacing w:val="-4"/>
                <w:sz w:val="18"/>
                <w:szCs w:val="18"/>
                <w:highlight w:val="none"/>
              </w:rPr>
              <w:t>184</w:t>
            </w:r>
          </w:p>
        </w:tc>
        <w:tc>
          <w:tcPr>
            <w:tcW w:w="1581" w:type="dxa"/>
          </w:tcPr>
          <w:p w14:paraId="405DEDC0">
            <w:pPr>
              <w:pStyle w:val="531"/>
              <w:spacing w:before="95" w:line="186" w:lineRule="auto"/>
              <w:ind w:right="19"/>
              <w:jc w:val="center"/>
              <w:rPr>
                <w:rFonts w:hint="eastAsia"/>
                <w:color w:val="auto"/>
                <w:sz w:val="18"/>
                <w:szCs w:val="18"/>
                <w:highlight w:val="none"/>
              </w:rPr>
            </w:pPr>
            <w:r>
              <w:rPr>
                <w:rFonts w:hint="eastAsia"/>
                <w:color w:val="auto"/>
                <w:sz w:val="18"/>
                <w:szCs w:val="18"/>
                <w:highlight w:val="none"/>
              </w:rPr>
              <w:t>1</w:t>
            </w:r>
            <w:r>
              <w:rPr>
                <w:rFonts w:hint="eastAsia"/>
                <w:color w:val="auto"/>
                <w:spacing w:val="1"/>
                <w:sz w:val="18"/>
                <w:szCs w:val="18"/>
                <w:highlight w:val="none"/>
              </w:rPr>
              <w:t>500</w:t>
            </w:r>
          </w:p>
        </w:tc>
        <w:tc>
          <w:tcPr>
            <w:tcW w:w="1582" w:type="dxa"/>
          </w:tcPr>
          <w:p w14:paraId="32A0C0D5">
            <w:pPr>
              <w:pStyle w:val="531"/>
              <w:spacing w:before="98" w:line="183" w:lineRule="auto"/>
              <w:ind w:left="571"/>
              <w:rPr>
                <w:rFonts w:hint="eastAsia"/>
                <w:color w:val="auto"/>
                <w:sz w:val="18"/>
                <w:szCs w:val="18"/>
                <w:highlight w:val="none"/>
              </w:rPr>
            </w:pPr>
            <w:r>
              <w:rPr>
                <w:rFonts w:hint="eastAsia"/>
                <w:color w:val="auto"/>
                <w:spacing w:val="-1"/>
                <w:sz w:val="18"/>
                <w:szCs w:val="18"/>
                <w:highlight w:val="none"/>
              </w:rPr>
              <w:t>3000</w:t>
            </w:r>
          </w:p>
        </w:tc>
        <w:tc>
          <w:tcPr>
            <w:tcW w:w="1582" w:type="dxa"/>
          </w:tcPr>
          <w:p w14:paraId="5C127FD2">
            <w:pPr>
              <w:pStyle w:val="531"/>
              <w:spacing w:before="97" w:line="184" w:lineRule="auto"/>
              <w:ind w:left="591"/>
              <w:rPr>
                <w:rFonts w:hint="eastAsia"/>
                <w:color w:val="auto"/>
                <w:sz w:val="18"/>
                <w:szCs w:val="18"/>
                <w:highlight w:val="none"/>
              </w:rPr>
            </w:pPr>
            <w:r>
              <w:rPr>
                <w:rFonts w:hint="eastAsia"/>
                <w:color w:val="auto"/>
                <w:spacing w:val="-3"/>
                <w:sz w:val="18"/>
                <w:szCs w:val="18"/>
                <w:highlight w:val="none"/>
              </w:rPr>
              <w:t>1000</w:t>
            </w:r>
          </w:p>
        </w:tc>
        <w:tc>
          <w:tcPr>
            <w:tcW w:w="1601" w:type="dxa"/>
            <w:tcBorders>
              <w:right w:val="single" w:color="231F20" w:sz="6" w:space="0"/>
            </w:tcBorders>
          </w:tcPr>
          <w:p w14:paraId="0CFED9C4">
            <w:pPr>
              <w:pStyle w:val="531"/>
              <w:spacing w:before="98" w:line="183" w:lineRule="auto"/>
              <w:ind w:left="578"/>
              <w:rPr>
                <w:rFonts w:hint="eastAsia"/>
                <w:color w:val="auto"/>
                <w:sz w:val="18"/>
                <w:szCs w:val="18"/>
                <w:highlight w:val="none"/>
              </w:rPr>
            </w:pPr>
            <w:r>
              <w:rPr>
                <w:rFonts w:hint="eastAsia"/>
                <w:color w:val="auto"/>
                <w:sz w:val="18"/>
                <w:szCs w:val="18"/>
                <w:highlight w:val="none"/>
              </w:rPr>
              <w:t>2</w:t>
            </w:r>
            <w:r>
              <w:rPr>
                <w:rFonts w:hint="eastAsia"/>
                <w:color w:val="auto"/>
                <w:spacing w:val="2"/>
                <w:sz w:val="18"/>
                <w:szCs w:val="18"/>
                <w:highlight w:val="none"/>
              </w:rPr>
              <w:t>000</w:t>
            </w:r>
          </w:p>
        </w:tc>
      </w:tr>
      <w:tr w14:paraId="1780324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713" w:type="dxa"/>
            <w:tcBorders>
              <w:left w:val="single" w:color="231F20" w:sz="6" w:space="0"/>
            </w:tcBorders>
          </w:tcPr>
          <w:p w14:paraId="64D006D9">
            <w:pPr>
              <w:pStyle w:val="531"/>
              <w:spacing w:before="46" w:line="235" w:lineRule="auto"/>
              <w:ind w:right="32"/>
              <w:jc w:val="right"/>
              <w:rPr>
                <w:rFonts w:hint="eastAsia"/>
                <w:color w:val="auto"/>
                <w:sz w:val="18"/>
                <w:szCs w:val="18"/>
                <w:highlight w:val="none"/>
              </w:rPr>
            </w:pPr>
            <w:r>
              <w:rPr>
                <w:rFonts w:hint="eastAsia"/>
                <w:color w:val="auto"/>
                <w:spacing w:val="-3"/>
                <w:sz w:val="18"/>
                <w:szCs w:val="18"/>
                <w:highlight w:val="none"/>
              </w:rPr>
              <w:t>184</w:t>
            </w:r>
            <w:r>
              <w:rPr>
                <w:rFonts w:hint="eastAsia"/>
                <w:color w:val="auto"/>
                <w:spacing w:val="23"/>
                <w:sz w:val="18"/>
                <w:szCs w:val="18"/>
                <w:highlight w:val="none"/>
              </w:rPr>
              <w:t xml:space="preserve"> </w:t>
            </w:r>
            <w:r>
              <w:rPr>
                <w:rFonts w:hint="eastAsia"/>
                <w:color w:val="auto"/>
                <w:spacing w:val="-3"/>
                <w:sz w:val="18"/>
                <w:szCs w:val="18"/>
                <w:highlight w:val="none"/>
              </w:rPr>
              <w:t>&lt;</w:t>
            </w:r>
            <w:r>
              <w:rPr>
                <w:rFonts w:hint="eastAsia"/>
                <w:color w:val="auto"/>
                <w:spacing w:val="8"/>
                <w:sz w:val="18"/>
                <w:szCs w:val="18"/>
                <w:highlight w:val="none"/>
              </w:rPr>
              <w:t xml:space="preserve"> </w:t>
            </w:r>
            <w:r>
              <w:rPr>
                <w:rFonts w:hint="eastAsia"/>
                <w:color w:val="auto"/>
                <w:spacing w:val="-3"/>
                <w:sz w:val="18"/>
                <w:szCs w:val="18"/>
                <w:highlight w:val="none"/>
              </w:rPr>
              <w:t>U</w:t>
            </w:r>
            <w:r>
              <w:rPr>
                <w:rFonts w:hint="eastAsia"/>
                <w:color w:val="auto"/>
                <w:spacing w:val="26"/>
                <w:sz w:val="18"/>
                <w:szCs w:val="18"/>
                <w:highlight w:val="none"/>
              </w:rPr>
              <w:t xml:space="preserve"> </w:t>
            </w:r>
            <w:r>
              <w:rPr>
                <w:rFonts w:hint="eastAsia"/>
                <w:color w:val="auto"/>
                <w:spacing w:val="-3"/>
                <w:sz w:val="18"/>
                <w:szCs w:val="18"/>
                <w:highlight w:val="none"/>
              </w:rPr>
              <w:t>≤</w:t>
            </w:r>
            <w:r>
              <w:rPr>
                <w:rFonts w:hint="eastAsia"/>
                <w:color w:val="auto"/>
                <w:spacing w:val="16"/>
                <w:sz w:val="18"/>
                <w:szCs w:val="18"/>
                <w:highlight w:val="none"/>
              </w:rPr>
              <w:t xml:space="preserve"> </w:t>
            </w:r>
            <w:r>
              <w:rPr>
                <w:rFonts w:hint="eastAsia"/>
                <w:color w:val="auto"/>
                <w:spacing w:val="-3"/>
                <w:sz w:val="18"/>
                <w:szCs w:val="18"/>
                <w:highlight w:val="none"/>
              </w:rPr>
              <w:t>212</w:t>
            </w:r>
          </w:p>
        </w:tc>
        <w:tc>
          <w:tcPr>
            <w:tcW w:w="1689" w:type="dxa"/>
          </w:tcPr>
          <w:p w14:paraId="1BA39896">
            <w:pPr>
              <w:pStyle w:val="531"/>
              <w:spacing w:before="46" w:line="235" w:lineRule="auto"/>
              <w:ind w:right="25"/>
              <w:jc w:val="right"/>
              <w:rPr>
                <w:rFonts w:hint="eastAsia"/>
                <w:color w:val="auto"/>
                <w:sz w:val="18"/>
                <w:szCs w:val="18"/>
                <w:highlight w:val="none"/>
              </w:rPr>
            </w:pPr>
            <w:r>
              <w:rPr>
                <w:rFonts w:hint="eastAsia"/>
                <w:color w:val="auto"/>
                <w:spacing w:val="-3"/>
                <w:sz w:val="18"/>
                <w:szCs w:val="18"/>
                <w:highlight w:val="none"/>
              </w:rPr>
              <w:t>184</w:t>
            </w:r>
            <w:r>
              <w:rPr>
                <w:rFonts w:hint="eastAsia"/>
                <w:color w:val="auto"/>
                <w:spacing w:val="23"/>
                <w:sz w:val="18"/>
                <w:szCs w:val="18"/>
                <w:highlight w:val="none"/>
              </w:rPr>
              <w:t xml:space="preserve"> </w:t>
            </w:r>
            <w:r>
              <w:rPr>
                <w:rFonts w:hint="eastAsia"/>
                <w:color w:val="auto"/>
                <w:spacing w:val="-3"/>
                <w:sz w:val="18"/>
                <w:szCs w:val="18"/>
                <w:highlight w:val="none"/>
              </w:rPr>
              <w:t>&lt;</w:t>
            </w:r>
            <w:r>
              <w:rPr>
                <w:rFonts w:hint="eastAsia"/>
                <w:color w:val="auto"/>
                <w:spacing w:val="8"/>
                <w:sz w:val="18"/>
                <w:szCs w:val="18"/>
                <w:highlight w:val="none"/>
              </w:rPr>
              <w:t xml:space="preserve"> </w:t>
            </w:r>
            <w:r>
              <w:rPr>
                <w:rFonts w:hint="eastAsia"/>
                <w:color w:val="auto"/>
                <w:spacing w:val="-3"/>
                <w:sz w:val="18"/>
                <w:szCs w:val="18"/>
                <w:highlight w:val="none"/>
              </w:rPr>
              <w:t>U</w:t>
            </w:r>
            <w:r>
              <w:rPr>
                <w:rFonts w:hint="eastAsia"/>
                <w:color w:val="auto"/>
                <w:spacing w:val="26"/>
                <w:sz w:val="18"/>
                <w:szCs w:val="18"/>
                <w:highlight w:val="none"/>
              </w:rPr>
              <w:t xml:space="preserve"> </w:t>
            </w:r>
            <w:r>
              <w:rPr>
                <w:rFonts w:hint="eastAsia"/>
                <w:color w:val="auto"/>
                <w:spacing w:val="-3"/>
                <w:sz w:val="18"/>
                <w:szCs w:val="18"/>
                <w:highlight w:val="none"/>
              </w:rPr>
              <w:t>≤</w:t>
            </w:r>
            <w:r>
              <w:rPr>
                <w:rFonts w:hint="eastAsia"/>
                <w:color w:val="auto"/>
                <w:spacing w:val="16"/>
                <w:sz w:val="18"/>
                <w:szCs w:val="18"/>
                <w:highlight w:val="none"/>
              </w:rPr>
              <w:t xml:space="preserve"> </w:t>
            </w:r>
            <w:r>
              <w:rPr>
                <w:rFonts w:hint="eastAsia"/>
                <w:color w:val="auto"/>
                <w:spacing w:val="-3"/>
                <w:sz w:val="18"/>
                <w:szCs w:val="18"/>
                <w:highlight w:val="none"/>
              </w:rPr>
              <w:t>212</w:t>
            </w:r>
          </w:p>
        </w:tc>
        <w:tc>
          <w:tcPr>
            <w:tcW w:w="1581" w:type="dxa"/>
          </w:tcPr>
          <w:p w14:paraId="204D97EC">
            <w:pPr>
              <w:pStyle w:val="531"/>
              <w:spacing w:before="95" w:line="187" w:lineRule="auto"/>
              <w:ind w:right="19"/>
              <w:jc w:val="center"/>
              <w:rPr>
                <w:rFonts w:hint="eastAsia"/>
                <w:color w:val="auto"/>
                <w:sz w:val="18"/>
                <w:szCs w:val="18"/>
                <w:highlight w:val="none"/>
              </w:rPr>
            </w:pPr>
            <w:r>
              <w:rPr>
                <w:rFonts w:hint="eastAsia"/>
                <w:color w:val="auto"/>
                <w:sz w:val="18"/>
                <w:szCs w:val="18"/>
                <w:highlight w:val="none"/>
              </w:rPr>
              <w:t>1</w:t>
            </w:r>
            <w:r>
              <w:rPr>
                <w:rFonts w:hint="eastAsia"/>
                <w:color w:val="auto"/>
                <w:spacing w:val="1"/>
                <w:sz w:val="18"/>
                <w:szCs w:val="18"/>
                <w:highlight w:val="none"/>
              </w:rPr>
              <w:t>500</w:t>
            </w:r>
          </w:p>
        </w:tc>
        <w:tc>
          <w:tcPr>
            <w:tcW w:w="1582" w:type="dxa"/>
          </w:tcPr>
          <w:p w14:paraId="346F2B33">
            <w:pPr>
              <w:pStyle w:val="531"/>
              <w:spacing w:before="98" w:line="184" w:lineRule="auto"/>
              <w:ind w:left="571"/>
              <w:rPr>
                <w:rFonts w:hint="eastAsia"/>
                <w:color w:val="auto"/>
                <w:sz w:val="18"/>
                <w:szCs w:val="18"/>
                <w:highlight w:val="none"/>
              </w:rPr>
            </w:pPr>
            <w:r>
              <w:rPr>
                <w:rFonts w:hint="eastAsia"/>
                <w:color w:val="auto"/>
                <w:spacing w:val="-1"/>
                <w:sz w:val="18"/>
                <w:szCs w:val="18"/>
                <w:highlight w:val="none"/>
              </w:rPr>
              <w:t>3000</w:t>
            </w:r>
          </w:p>
        </w:tc>
        <w:tc>
          <w:tcPr>
            <w:tcW w:w="1582" w:type="dxa"/>
          </w:tcPr>
          <w:p w14:paraId="27D91ECB">
            <w:pPr>
              <w:pStyle w:val="531"/>
              <w:spacing w:before="97" w:line="185" w:lineRule="auto"/>
              <w:ind w:left="591"/>
              <w:rPr>
                <w:rFonts w:hint="eastAsia"/>
                <w:color w:val="auto"/>
                <w:sz w:val="18"/>
                <w:szCs w:val="18"/>
                <w:highlight w:val="none"/>
              </w:rPr>
            </w:pPr>
            <w:r>
              <w:rPr>
                <w:rFonts w:hint="eastAsia"/>
                <w:color w:val="auto"/>
                <w:spacing w:val="-3"/>
                <w:sz w:val="18"/>
                <w:szCs w:val="18"/>
                <w:highlight w:val="none"/>
              </w:rPr>
              <w:t>1000</w:t>
            </w:r>
          </w:p>
        </w:tc>
        <w:tc>
          <w:tcPr>
            <w:tcW w:w="1601" w:type="dxa"/>
            <w:tcBorders>
              <w:right w:val="single" w:color="231F20" w:sz="6" w:space="0"/>
            </w:tcBorders>
          </w:tcPr>
          <w:p w14:paraId="25F8F77A">
            <w:pPr>
              <w:pStyle w:val="531"/>
              <w:spacing w:before="98" w:line="184" w:lineRule="auto"/>
              <w:ind w:left="578"/>
              <w:rPr>
                <w:rFonts w:hint="eastAsia"/>
                <w:color w:val="auto"/>
                <w:sz w:val="18"/>
                <w:szCs w:val="18"/>
                <w:highlight w:val="none"/>
              </w:rPr>
            </w:pPr>
            <w:r>
              <w:rPr>
                <w:rFonts w:hint="eastAsia"/>
                <w:color w:val="auto"/>
                <w:sz w:val="18"/>
                <w:szCs w:val="18"/>
                <w:highlight w:val="none"/>
              </w:rPr>
              <w:t>2</w:t>
            </w:r>
            <w:r>
              <w:rPr>
                <w:rFonts w:hint="eastAsia"/>
                <w:color w:val="auto"/>
                <w:spacing w:val="2"/>
                <w:sz w:val="18"/>
                <w:szCs w:val="18"/>
                <w:highlight w:val="none"/>
              </w:rPr>
              <w:t>000</w:t>
            </w:r>
          </w:p>
        </w:tc>
      </w:tr>
      <w:tr w14:paraId="19BDE07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0" w:hRule="atLeast"/>
        </w:trPr>
        <w:tc>
          <w:tcPr>
            <w:tcW w:w="1713" w:type="dxa"/>
            <w:tcBorders>
              <w:left w:val="single" w:color="231F20" w:sz="6" w:space="0"/>
            </w:tcBorders>
          </w:tcPr>
          <w:p w14:paraId="2C161674">
            <w:pPr>
              <w:pStyle w:val="531"/>
              <w:spacing w:before="45" w:line="251" w:lineRule="exact"/>
              <w:ind w:right="37"/>
              <w:jc w:val="right"/>
              <w:rPr>
                <w:rFonts w:hint="eastAsia"/>
                <w:color w:val="auto"/>
                <w:sz w:val="18"/>
                <w:szCs w:val="18"/>
                <w:highlight w:val="none"/>
              </w:rPr>
            </w:pPr>
            <w:r>
              <w:rPr>
                <w:rFonts w:hint="eastAsia"/>
                <w:color w:val="auto"/>
                <w:spacing w:val="-2"/>
                <w:position w:val="1"/>
                <w:sz w:val="18"/>
                <w:szCs w:val="18"/>
                <w:highlight w:val="none"/>
              </w:rPr>
              <w:t>212</w:t>
            </w:r>
            <w:r>
              <w:rPr>
                <w:rFonts w:hint="eastAsia"/>
                <w:color w:val="auto"/>
                <w:spacing w:val="22"/>
                <w:position w:val="1"/>
                <w:sz w:val="18"/>
                <w:szCs w:val="18"/>
                <w:highlight w:val="none"/>
              </w:rPr>
              <w:t xml:space="preserve"> </w:t>
            </w:r>
            <w:r>
              <w:rPr>
                <w:rFonts w:hint="eastAsia"/>
                <w:color w:val="auto"/>
                <w:spacing w:val="-2"/>
                <w:position w:val="1"/>
                <w:sz w:val="18"/>
                <w:szCs w:val="18"/>
                <w:highlight w:val="none"/>
              </w:rPr>
              <w:t>&lt;</w:t>
            </w:r>
            <w:r>
              <w:rPr>
                <w:rFonts w:hint="eastAsia"/>
                <w:color w:val="auto"/>
                <w:spacing w:val="11"/>
                <w:position w:val="1"/>
                <w:sz w:val="18"/>
                <w:szCs w:val="18"/>
                <w:highlight w:val="none"/>
              </w:rPr>
              <w:t xml:space="preserve"> </w:t>
            </w:r>
            <w:r>
              <w:rPr>
                <w:rFonts w:hint="eastAsia"/>
                <w:color w:val="auto"/>
                <w:spacing w:val="-2"/>
                <w:position w:val="1"/>
                <w:sz w:val="18"/>
                <w:szCs w:val="18"/>
                <w:highlight w:val="none"/>
              </w:rPr>
              <w:t>U</w:t>
            </w:r>
            <w:r>
              <w:rPr>
                <w:rFonts w:hint="eastAsia"/>
                <w:color w:val="auto"/>
                <w:spacing w:val="26"/>
                <w:position w:val="1"/>
                <w:sz w:val="18"/>
                <w:szCs w:val="18"/>
                <w:highlight w:val="none"/>
              </w:rPr>
              <w:t xml:space="preserve"> </w:t>
            </w:r>
            <w:r>
              <w:rPr>
                <w:rFonts w:hint="eastAsia"/>
                <w:color w:val="auto"/>
                <w:spacing w:val="-2"/>
                <w:position w:val="1"/>
                <w:sz w:val="18"/>
                <w:szCs w:val="18"/>
                <w:highlight w:val="none"/>
              </w:rPr>
              <w:t>≤</w:t>
            </w:r>
            <w:r>
              <w:rPr>
                <w:rFonts w:hint="eastAsia"/>
                <w:color w:val="auto"/>
                <w:spacing w:val="18"/>
                <w:position w:val="1"/>
                <w:sz w:val="18"/>
                <w:szCs w:val="18"/>
                <w:highlight w:val="none"/>
              </w:rPr>
              <w:t xml:space="preserve"> </w:t>
            </w:r>
            <w:r>
              <w:rPr>
                <w:rFonts w:hint="eastAsia"/>
                <w:color w:val="auto"/>
                <w:spacing w:val="-2"/>
                <w:position w:val="1"/>
                <w:sz w:val="18"/>
                <w:szCs w:val="18"/>
                <w:highlight w:val="none"/>
              </w:rPr>
              <w:t>354</w:t>
            </w:r>
          </w:p>
        </w:tc>
        <w:tc>
          <w:tcPr>
            <w:tcW w:w="1689" w:type="dxa"/>
          </w:tcPr>
          <w:p w14:paraId="66682440">
            <w:pPr>
              <w:pStyle w:val="531"/>
              <w:spacing w:before="45" w:line="251" w:lineRule="exact"/>
              <w:ind w:right="29"/>
              <w:jc w:val="right"/>
              <w:rPr>
                <w:rFonts w:hint="eastAsia"/>
                <w:color w:val="auto"/>
                <w:sz w:val="18"/>
                <w:szCs w:val="18"/>
                <w:highlight w:val="none"/>
              </w:rPr>
            </w:pPr>
            <w:r>
              <w:rPr>
                <w:rFonts w:hint="eastAsia"/>
                <w:color w:val="auto"/>
                <w:spacing w:val="-1"/>
                <w:position w:val="1"/>
                <w:sz w:val="18"/>
                <w:szCs w:val="18"/>
                <w:highlight w:val="none"/>
              </w:rPr>
              <w:t>212</w:t>
            </w:r>
            <w:r>
              <w:rPr>
                <w:rFonts w:hint="eastAsia"/>
                <w:color w:val="auto"/>
                <w:spacing w:val="25"/>
                <w:position w:val="1"/>
                <w:sz w:val="18"/>
                <w:szCs w:val="18"/>
                <w:highlight w:val="none"/>
              </w:rPr>
              <w:t xml:space="preserve"> </w:t>
            </w:r>
            <w:r>
              <w:rPr>
                <w:rFonts w:hint="eastAsia"/>
                <w:color w:val="auto"/>
                <w:spacing w:val="-1"/>
                <w:position w:val="1"/>
                <w:sz w:val="18"/>
                <w:szCs w:val="18"/>
                <w:highlight w:val="none"/>
              </w:rPr>
              <w:t>&lt; U</w:t>
            </w:r>
            <w:r>
              <w:rPr>
                <w:rFonts w:hint="eastAsia"/>
                <w:color w:val="auto"/>
                <w:spacing w:val="26"/>
                <w:position w:val="1"/>
                <w:sz w:val="18"/>
                <w:szCs w:val="18"/>
                <w:highlight w:val="none"/>
              </w:rPr>
              <w:t xml:space="preserve"> </w:t>
            </w:r>
            <w:r>
              <w:rPr>
                <w:rFonts w:hint="eastAsia"/>
                <w:color w:val="auto"/>
                <w:spacing w:val="-1"/>
                <w:position w:val="1"/>
                <w:sz w:val="18"/>
                <w:szCs w:val="18"/>
                <w:highlight w:val="none"/>
              </w:rPr>
              <w:t>≤</w:t>
            </w:r>
            <w:r>
              <w:rPr>
                <w:rFonts w:hint="eastAsia"/>
                <w:color w:val="auto"/>
                <w:spacing w:val="18"/>
                <w:position w:val="1"/>
                <w:sz w:val="18"/>
                <w:szCs w:val="18"/>
                <w:highlight w:val="none"/>
              </w:rPr>
              <w:t xml:space="preserve"> </w:t>
            </w:r>
            <w:r>
              <w:rPr>
                <w:rFonts w:hint="eastAsia"/>
                <w:color w:val="auto"/>
                <w:spacing w:val="-1"/>
                <w:position w:val="1"/>
                <w:sz w:val="18"/>
                <w:szCs w:val="18"/>
                <w:highlight w:val="none"/>
              </w:rPr>
              <w:t>354</w:t>
            </w:r>
          </w:p>
        </w:tc>
        <w:tc>
          <w:tcPr>
            <w:tcW w:w="1581" w:type="dxa"/>
          </w:tcPr>
          <w:p w14:paraId="06E6A783">
            <w:pPr>
              <w:pStyle w:val="531"/>
              <w:spacing w:before="97" w:line="190" w:lineRule="auto"/>
              <w:ind w:right="19"/>
              <w:jc w:val="center"/>
              <w:rPr>
                <w:rFonts w:hint="eastAsia"/>
                <w:color w:val="auto"/>
                <w:sz w:val="18"/>
                <w:szCs w:val="18"/>
                <w:highlight w:val="none"/>
              </w:rPr>
            </w:pPr>
            <w:r>
              <w:rPr>
                <w:rFonts w:hint="eastAsia"/>
                <w:color w:val="auto"/>
                <w:sz w:val="18"/>
                <w:szCs w:val="18"/>
                <w:highlight w:val="none"/>
              </w:rPr>
              <w:t>1</w:t>
            </w:r>
            <w:r>
              <w:rPr>
                <w:rFonts w:hint="eastAsia"/>
                <w:color w:val="auto"/>
                <w:spacing w:val="1"/>
                <w:sz w:val="18"/>
                <w:szCs w:val="18"/>
                <w:highlight w:val="none"/>
              </w:rPr>
              <w:t>500</w:t>
            </w:r>
          </w:p>
        </w:tc>
        <w:tc>
          <w:tcPr>
            <w:tcW w:w="1582" w:type="dxa"/>
          </w:tcPr>
          <w:p w14:paraId="14F09AB4">
            <w:pPr>
              <w:pStyle w:val="531"/>
              <w:spacing w:before="98" w:line="189" w:lineRule="auto"/>
              <w:ind w:left="559"/>
              <w:rPr>
                <w:rFonts w:hint="eastAsia"/>
                <w:color w:val="auto"/>
                <w:sz w:val="18"/>
                <w:szCs w:val="18"/>
                <w:highlight w:val="none"/>
              </w:rPr>
            </w:pPr>
            <w:r>
              <w:rPr>
                <w:rFonts w:hint="eastAsia"/>
                <w:color w:val="auto"/>
                <w:spacing w:val="1"/>
                <w:sz w:val="18"/>
                <w:szCs w:val="18"/>
                <w:highlight w:val="none"/>
              </w:rPr>
              <w:t>4000</w:t>
            </w:r>
          </w:p>
        </w:tc>
        <w:tc>
          <w:tcPr>
            <w:tcW w:w="1582" w:type="dxa"/>
          </w:tcPr>
          <w:p w14:paraId="6D6BA8C1">
            <w:pPr>
              <w:pStyle w:val="531"/>
              <w:spacing w:before="97" w:line="190" w:lineRule="auto"/>
              <w:ind w:left="593"/>
              <w:rPr>
                <w:rFonts w:hint="eastAsia"/>
                <w:color w:val="auto"/>
                <w:sz w:val="18"/>
                <w:szCs w:val="18"/>
                <w:highlight w:val="none"/>
              </w:rPr>
            </w:pPr>
            <w:r>
              <w:rPr>
                <w:rFonts w:hint="eastAsia"/>
                <w:color w:val="auto"/>
                <w:spacing w:val="-4"/>
                <w:sz w:val="18"/>
                <w:szCs w:val="18"/>
                <w:highlight w:val="none"/>
              </w:rPr>
              <w:t>1500</w:t>
            </w:r>
          </w:p>
        </w:tc>
        <w:tc>
          <w:tcPr>
            <w:tcW w:w="1601" w:type="dxa"/>
            <w:tcBorders>
              <w:right w:val="single" w:color="231F20" w:sz="6" w:space="0"/>
            </w:tcBorders>
          </w:tcPr>
          <w:p w14:paraId="694E26E2">
            <w:pPr>
              <w:pStyle w:val="531"/>
              <w:spacing w:before="98" w:line="189" w:lineRule="auto"/>
              <w:ind w:left="582"/>
              <w:rPr>
                <w:rFonts w:hint="eastAsia"/>
                <w:color w:val="auto"/>
                <w:sz w:val="18"/>
                <w:szCs w:val="18"/>
                <w:highlight w:val="none"/>
              </w:rPr>
            </w:pPr>
            <w:r>
              <w:rPr>
                <w:rFonts w:hint="eastAsia"/>
                <w:color w:val="auto"/>
                <w:sz w:val="18"/>
                <w:szCs w:val="18"/>
                <w:highlight w:val="none"/>
              </w:rPr>
              <w:t>3</w:t>
            </w:r>
            <w:r>
              <w:rPr>
                <w:rFonts w:hint="eastAsia"/>
                <w:color w:val="auto"/>
                <w:spacing w:val="2"/>
                <w:sz w:val="18"/>
                <w:szCs w:val="18"/>
                <w:highlight w:val="none"/>
              </w:rPr>
              <w:t>000</w:t>
            </w:r>
          </w:p>
        </w:tc>
      </w:tr>
    </w:tbl>
    <w:p w14:paraId="24583495">
      <w:pPr>
        <w:ind w:firstLine="420" w:firstLineChars="200"/>
        <w:rPr>
          <w:rFonts w:hint="eastAsia" w:ascii="宋体" w:hAnsi="宋体" w:cs="宋体"/>
          <w:color w:val="auto"/>
          <w:highlight w:val="none"/>
        </w:rPr>
      </w:pPr>
      <w:r>
        <w:rPr>
          <w:rFonts w:hint="eastAsia" w:ascii="宋体" w:hAnsi="宋体" w:cs="宋体"/>
          <w:color w:val="auto"/>
          <w:highlight w:val="none"/>
        </w:rPr>
        <w:t>应按照表8规定的试验电压加载1min，检验是否符合要求。或者，可使用等同于交流试验电压峰值的直流试验电压，并按照8规定的试验电压加载1min检验是否符合要求。开始，应施加不超过一半规定的试验电压，然后应用10s时间将电压逐渐增加到规定值，并保持此值达1min，之后应用10</w:t>
      </w:r>
      <w:r>
        <w:rPr>
          <w:rFonts w:hint="eastAsia" w:ascii="宋体" w:hAnsi="宋体" w:cs="宋体"/>
          <w:color w:val="auto"/>
          <w:highlight w:val="none"/>
          <w:lang w:eastAsia="zh-CN"/>
        </w:rPr>
        <w:t>s</w:t>
      </w:r>
      <w:r>
        <w:rPr>
          <w:rFonts w:hint="eastAsia" w:ascii="宋体" w:hAnsi="宋体" w:cs="宋体"/>
          <w:color w:val="auto"/>
          <w:highlight w:val="none"/>
        </w:rPr>
        <w:t>时间将电压逐渐降低至规定值的一半以下。</w:t>
      </w:r>
    </w:p>
    <w:p w14:paraId="66E5F053">
      <w:pPr>
        <w:ind w:firstLine="420" w:firstLineChars="200"/>
        <w:rPr>
          <w:rFonts w:hint="eastAsia" w:ascii="宋体" w:hAnsi="宋体" w:cs="宋体"/>
          <w:color w:val="auto"/>
          <w:highlight w:val="none"/>
        </w:rPr>
      </w:pPr>
      <w:r>
        <w:rPr>
          <w:rFonts w:hint="eastAsia" w:ascii="宋体" w:hAnsi="宋体" w:cs="宋体"/>
          <w:color w:val="auto"/>
          <w:highlight w:val="none"/>
        </w:rPr>
        <w:t>试验期间，击穿则构成失败。施加的试验电压导致电流不受控制地迅速增大，应认为已发生绝缘击穿。电晕放电或单个瞬时闪络不应视为绝缘击穿。</w:t>
      </w:r>
    </w:p>
    <w:p w14:paraId="1E4182D6">
      <w:pPr>
        <w:ind w:firstLine="420" w:firstLineChars="200"/>
        <w:rPr>
          <w:color w:val="auto"/>
          <w:highlight w:val="none"/>
        </w:rPr>
      </w:pPr>
      <w:r>
        <w:rPr>
          <w:rFonts w:hint="eastAsia" w:ascii="宋体" w:hAnsi="宋体" w:cs="宋体"/>
          <w:color w:val="auto"/>
          <w:highlight w:val="none"/>
        </w:rPr>
        <w:t>当外壳或外壳的部分包含有非导电平面时，应使用金属箔。注意要适当放置金属箔，以免绝缘内衬边缘产生闪络。若有可能，应移动金属箔以对表面的各个部位都进行试验</w:t>
      </w:r>
      <w:r>
        <w:rPr>
          <w:rFonts w:hint="eastAsia"/>
          <w:color w:val="auto"/>
          <w:highlight w:val="none"/>
        </w:rPr>
        <w:t>。</w:t>
      </w:r>
    </w:p>
    <w:p w14:paraId="524507AF">
      <w:pPr>
        <w:pStyle w:val="260"/>
        <w:numPr>
          <w:ilvl w:val="1"/>
          <w:numId w:val="0"/>
        </w:numPr>
        <w:spacing w:before="156" w:after="156"/>
        <w:rPr>
          <w:color w:val="auto"/>
          <w:highlight w:val="none"/>
        </w:rPr>
      </w:pPr>
      <w:bookmarkStart w:id="256" w:name="_Toc18419"/>
      <w:bookmarkStart w:id="257" w:name="_Toc1199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8.7　</w:t>
      </w:r>
      <w:r>
        <w:rPr>
          <w:rFonts w:hint="eastAsia"/>
          <w:color w:val="auto"/>
          <w:highlight w:val="none"/>
        </w:rPr>
        <w:t>非导线绝缘</w:t>
      </w:r>
      <w:bookmarkEnd w:id="256"/>
      <w:r>
        <w:rPr>
          <w:rFonts w:hint="eastAsia"/>
          <w:color w:val="auto"/>
          <w:highlight w:val="none"/>
        </w:rPr>
        <w:t xml:space="preserve"> </w:t>
      </w:r>
      <w:bookmarkEnd w:id="257"/>
      <w:r>
        <w:rPr>
          <w:rFonts w:hint="eastAsia"/>
          <w:color w:val="auto"/>
          <w:highlight w:val="none"/>
        </w:rPr>
        <w:t xml:space="preserve"> </w:t>
      </w:r>
    </w:p>
    <w:p w14:paraId="3D44AA67">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8.7.1　</w:t>
      </w:r>
      <w:r>
        <w:rPr>
          <w:rFonts w:hint="eastAsia"/>
          <w:color w:val="auto"/>
          <w:highlight w:val="none"/>
        </w:rPr>
        <w:t>机械强度和耐热</w:t>
      </w:r>
    </w:p>
    <w:p w14:paraId="0E4A057E">
      <w:pPr>
        <w:ind w:firstLine="420" w:firstLineChars="200"/>
        <w:rPr>
          <w:rFonts w:hint="eastAsia" w:ascii="宋体" w:hAnsi="宋体" w:cs="宋体"/>
          <w:color w:val="auto"/>
          <w:highlight w:val="none"/>
        </w:rPr>
      </w:pPr>
      <w:r>
        <w:rPr>
          <w:rFonts w:hint="eastAsia" w:ascii="宋体" w:hAnsi="宋体" w:cs="宋体"/>
          <w:color w:val="auto"/>
          <w:highlight w:val="none"/>
        </w:rPr>
        <w:t>对于X型和Y型NIS-E，所有类型的绝缘，包括绝缘隔挡，应在NIS-E的预期使用寿命期间保持耐热性。</w:t>
      </w:r>
    </w:p>
    <w:p w14:paraId="48C15E9B">
      <w:pPr>
        <w:ind w:firstLine="420" w:firstLineChars="200"/>
        <w:rPr>
          <w:rFonts w:hint="eastAsia" w:ascii="宋体" w:hAnsi="宋体" w:cs="宋体"/>
          <w:color w:val="auto"/>
          <w:highlight w:val="none"/>
        </w:rPr>
      </w:pPr>
      <w:r>
        <w:rPr>
          <w:rFonts w:hint="eastAsia" w:ascii="宋体" w:hAnsi="宋体" w:cs="宋体"/>
          <w:color w:val="auto"/>
          <w:highlight w:val="none"/>
        </w:rPr>
        <w:t>应通过以下试验确认耐热性，如果可以提供符合要求的充足证据，则无需进行本试验。</w:t>
      </w:r>
    </w:p>
    <w:p w14:paraId="3D57441D">
      <w:pPr>
        <w:ind w:firstLine="420" w:firstLineChars="200"/>
        <w:rPr>
          <w:rFonts w:hint="eastAsia" w:ascii="宋体" w:hAnsi="宋体" w:cs="宋体"/>
          <w:color w:val="auto"/>
          <w:highlight w:val="none"/>
        </w:rPr>
      </w:pPr>
      <w:r>
        <w:rPr>
          <w:rFonts w:hint="eastAsia" w:ascii="宋体" w:hAnsi="宋体" w:cs="宋体"/>
          <w:color w:val="auto"/>
          <w:highlight w:val="none"/>
        </w:rPr>
        <w:t>如果外壳部分和其他未提供防护措施的外部绝缘部件受损伤可能导致不可接受的风险，则应通过球压试验验证其机械强度和耐热性。</w:t>
      </w:r>
    </w:p>
    <w:p w14:paraId="57DCE446">
      <w:pPr>
        <w:ind w:firstLine="420" w:firstLineChars="200"/>
        <w:rPr>
          <w:rFonts w:hint="eastAsia" w:ascii="宋体" w:hAnsi="宋体" w:cs="宋体"/>
          <w:color w:val="auto"/>
          <w:highlight w:val="none"/>
        </w:rPr>
      </w:pPr>
      <w:r>
        <w:rPr>
          <w:rFonts w:hint="eastAsia" w:ascii="宋体" w:hAnsi="宋体" w:cs="宋体"/>
          <w:color w:val="auto"/>
          <w:highlight w:val="none"/>
        </w:rPr>
        <w:t>除了软电线的绝缘和陶瓷材料部分外，由绝缘材料制成的外壳和其他外部部件应使用图10所示的试验装置进行球压试验。</w:t>
      </w:r>
    </w:p>
    <w:p w14:paraId="502E462B">
      <w:pPr>
        <w:ind w:firstLine="420" w:firstLineChars="200"/>
        <w:rPr>
          <w:rFonts w:hint="eastAsia" w:ascii="宋体" w:hAnsi="宋体" w:cs="宋体"/>
          <w:color w:val="auto"/>
          <w:highlight w:val="none"/>
        </w:rPr>
      </w:pPr>
    </w:p>
    <w:p w14:paraId="1A46B950">
      <w:pPr>
        <w:ind w:firstLine="420" w:firstLineChars="200"/>
        <w:rPr>
          <w:color w:val="auto"/>
          <w:highlight w:val="none"/>
        </w:rPr>
      </w:pPr>
      <w:r>
        <w:rPr>
          <w:color w:val="auto"/>
          <w:highlight w:val="none"/>
        </w:rPr>
        <w:drawing>
          <wp:inline distT="0" distB="0" distL="114300" distR="114300">
            <wp:extent cx="5572125" cy="2009775"/>
            <wp:effectExtent l="0" t="0" r="5715" b="1905"/>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28"/>
                    <a:stretch>
                      <a:fillRect/>
                    </a:stretch>
                  </pic:blipFill>
                  <pic:spPr>
                    <a:xfrm>
                      <a:off x="0" y="0"/>
                      <a:ext cx="5572125" cy="2009775"/>
                    </a:xfrm>
                    <a:prstGeom prst="rect">
                      <a:avLst/>
                    </a:prstGeom>
                    <a:noFill/>
                    <a:ln>
                      <a:noFill/>
                    </a:ln>
                  </pic:spPr>
                </pic:pic>
              </a:graphicData>
            </a:graphic>
          </wp:inline>
        </w:drawing>
      </w:r>
    </w:p>
    <w:p w14:paraId="263FF5CD">
      <w:pPr>
        <w:rPr>
          <w:rFonts w:hint="eastAsia" w:ascii="宋体" w:hAnsi="宋体" w:cs="宋体"/>
          <w:color w:val="auto"/>
          <w:sz w:val="18"/>
          <w:szCs w:val="21"/>
          <w:highlight w:val="none"/>
        </w:rPr>
      </w:pPr>
      <w:r>
        <w:rPr>
          <w:rFonts w:hint="eastAsia" w:ascii="宋体" w:hAnsi="宋体" w:cs="宋体"/>
          <w:color w:val="auto"/>
          <w:sz w:val="18"/>
          <w:szCs w:val="21"/>
          <w:highlight w:val="none"/>
        </w:rPr>
        <w:t>标引序号说明：</w:t>
      </w:r>
    </w:p>
    <w:p w14:paraId="7EC574BD">
      <w:pPr>
        <w:rPr>
          <w:rFonts w:hint="eastAsia" w:ascii="宋体" w:hAnsi="宋体" w:cs="宋体"/>
          <w:color w:val="auto"/>
          <w:sz w:val="18"/>
          <w:szCs w:val="21"/>
          <w:highlight w:val="none"/>
        </w:rPr>
      </w:pPr>
      <w:r>
        <w:rPr>
          <w:rFonts w:hint="eastAsia" w:ascii="宋体" w:hAnsi="宋体" w:cs="宋体"/>
          <w:color w:val="auto"/>
          <w:sz w:val="18"/>
          <w:szCs w:val="21"/>
          <w:highlight w:val="none"/>
        </w:rPr>
        <w:t>1</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 xml:space="preserve"> </w:t>
      </w:r>
      <w:r>
        <w:rPr>
          <w:rFonts w:hint="eastAsia" w:ascii="宋体" w:hAnsi="宋体" w:cs="宋体"/>
          <w:i/>
          <w:iCs/>
          <w:color w:val="auto"/>
          <w:sz w:val="18"/>
          <w:szCs w:val="21"/>
          <w:highlight w:val="none"/>
        </w:rPr>
        <w:t>r</w:t>
      </w:r>
      <w:r>
        <w:rPr>
          <w:rFonts w:hint="eastAsia" w:ascii="宋体" w:hAnsi="宋体" w:cs="宋体"/>
          <w:color w:val="auto"/>
          <w:sz w:val="18"/>
          <w:szCs w:val="21"/>
          <w:highlight w:val="none"/>
        </w:rPr>
        <w:t>=2</w:t>
      </w:r>
      <w:r>
        <w:rPr>
          <w:rFonts w:hint="eastAsia" w:ascii="宋体" w:hAnsi="宋体" w:cs="宋体"/>
          <w:color w:val="auto"/>
          <w:sz w:val="18"/>
          <w:szCs w:val="21"/>
          <w:highlight w:val="none"/>
          <w:lang w:val="en-US" w:eastAsia="zh-CN"/>
        </w:rPr>
        <w:t>.</w:t>
      </w:r>
      <w:r>
        <w:rPr>
          <w:rFonts w:hint="eastAsia" w:ascii="宋体" w:hAnsi="宋体" w:cs="宋体"/>
          <w:color w:val="auto"/>
          <w:sz w:val="18"/>
          <w:szCs w:val="21"/>
          <w:highlight w:val="none"/>
        </w:rPr>
        <w:t>5mm球形</w:t>
      </w:r>
    </w:p>
    <w:p w14:paraId="781C6A7F">
      <w:pPr>
        <w:rPr>
          <w:rFonts w:hint="eastAsia" w:ascii="宋体" w:hAnsi="宋体" w:cs="宋体"/>
          <w:color w:val="auto"/>
          <w:sz w:val="18"/>
          <w:szCs w:val="21"/>
          <w:highlight w:val="none"/>
        </w:rPr>
      </w:pPr>
      <w:r>
        <w:rPr>
          <w:rFonts w:hint="eastAsia" w:ascii="宋体" w:hAnsi="宋体" w:cs="宋体"/>
          <w:color w:val="auto"/>
          <w:sz w:val="18"/>
          <w:szCs w:val="21"/>
          <w:highlight w:val="none"/>
        </w:rPr>
        <w:t xml:space="preserve">2 </w:t>
      </w:r>
      <w:r>
        <w:rPr>
          <w:rFonts w:hint="eastAsia" w:ascii="宋体" w:hAnsi="宋体" w:cs="宋体"/>
          <w:color w:val="auto"/>
          <w:sz w:val="18"/>
          <w:szCs w:val="21"/>
          <w:highlight w:val="none"/>
          <w:lang w:eastAsia="zh-CN"/>
        </w:rPr>
        <w:t>——</w:t>
      </w:r>
      <w:r>
        <w:rPr>
          <w:rFonts w:hint="eastAsia" w:ascii="宋体" w:hAnsi="宋体" w:cs="宋体"/>
          <w:color w:val="auto"/>
          <w:sz w:val="18"/>
          <w:szCs w:val="21"/>
          <w:highlight w:val="none"/>
        </w:rPr>
        <w:t>试验样品</w:t>
      </w:r>
    </w:p>
    <w:p w14:paraId="752E8371">
      <w:pPr>
        <w:rPr>
          <w:rFonts w:hint="eastAsia" w:ascii="宋体" w:hAnsi="宋体" w:cs="宋体"/>
          <w:color w:val="auto"/>
          <w:sz w:val="18"/>
          <w:szCs w:val="21"/>
          <w:highlight w:val="none"/>
        </w:rPr>
      </w:pPr>
      <w:r>
        <w:rPr>
          <w:rFonts w:hint="eastAsia" w:ascii="宋体" w:hAnsi="宋体" w:cs="宋体"/>
          <w:color w:val="auto"/>
          <w:sz w:val="18"/>
          <w:szCs w:val="21"/>
          <w:highlight w:val="none"/>
        </w:rPr>
        <w:t>来源</w:t>
      </w:r>
      <w:r>
        <w:rPr>
          <w:rFonts w:hint="eastAsia" w:ascii="宋体" w:hAnsi="宋体" w:cs="宋体"/>
          <w:color w:val="auto"/>
          <w:sz w:val="18"/>
          <w:szCs w:val="21"/>
          <w:highlight w:val="none"/>
          <w:lang w:val="en-US" w:eastAsia="zh-CN"/>
        </w:rPr>
        <w:t>:</w:t>
      </w:r>
      <w:r>
        <w:rPr>
          <w:rFonts w:hint="eastAsia" w:ascii="宋体" w:hAnsi="宋体" w:eastAsia="宋体" w:cs="宋体"/>
          <w:color w:val="auto"/>
          <w:sz w:val="18"/>
          <w:szCs w:val="21"/>
          <w:highlight w:val="none"/>
          <w:lang w:val="en-US" w:eastAsia="zh-CN"/>
        </w:rPr>
        <w:t>GB 9706.1—2020</w:t>
      </w:r>
      <w:r>
        <w:rPr>
          <w:rFonts w:hint="eastAsia" w:ascii="宋体" w:hAnsi="宋体" w:cs="宋体"/>
          <w:color w:val="auto"/>
          <w:sz w:val="18"/>
          <w:szCs w:val="21"/>
          <w:highlight w:val="none"/>
        </w:rPr>
        <w:t>图21</w:t>
      </w:r>
    </w:p>
    <w:p w14:paraId="7C1F382F">
      <w:pPr>
        <w:jc w:val="center"/>
        <w:rPr>
          <w:rFonts w:hint="eastAsia" w:ascii="黑体" w:hAnsi="黑体" w:eastAsia="黑体" w:cs="黑体"/>
          <w:color w:val="auto"/>
          <w:sz w:val="18"/>
          <w:szCs w:val="21"/>
          <w:highlight w:val="none"/>
        </w:rPr>
      </w:pPr>
      <w:r>
        <w:rPr>
          <w:rFonts w:hint="eastAsia" w:ascii="黑体" w:hAnsi="黑体" w:eastAsia="黑体" w:cs="黑体"/>
          <w:color w:val="auto"/>
          <w:sz w:val="21"/>
          <w:szCs w:val="24"/>
          <w:highlight w:val="none"/>
        </w:rPr>
        <w:t xml:space="preserve">图 10 </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球压试验装置</w:t>
      </w:r>
    </w:p>
    <w:p w14:paraId="33219506">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受试件的表面应置于水平位置，并用一个直径为5mm的钢球以20N的力对受试表面加压。试验应在温度为(75±2)℃的加热箱中进行。</w:t>
      </w:r>
    </w:p>
    <w:p w14:paraId="2A5EC778">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用于支撑未绝缘的网电源部分的绝缘材料部件，其老化将影响NIS-E安全时，应通过上述球压试验进行验证，但试验温度为125℃±2℃。对陶瓷材料部件、换向器的绝缘部件、炭刷帽等类似部件以及不作为加强绝缘的线圈骨架，都不进行这一试验。</w:t>
      </w:r>
    </w:p>
    <w:p w14:paraId="11171A97">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在1</w:t>
      </w:r>
      <w:r>
        <w:rPr>
          <w:rFonts w:hint="eastAsia" w:ascii="宋体" w:hAnsi="宋体" w:cs="宋体"/>
          <w:color w:val="auto"/>
          <w:highlight w:val="none"/>
          <w:lang w:eastAsia="zh-CN"/>
        </w:rPr>
        <w:t>h</w:t>
      </w:r>
      <w:r>
        <w:rPr>
          <w:rFonts w:hint="eastAsia" w:ascii="宋体" w:hAnsi="宋体" w:eastAsia="宋体" w:cs="宋体"/>
          <w:color w:val="auto"/>
          <w:highlight w:val="none"/>
        </w:rPr>
        <w:t>后退出钢球，并测量钢球压痕的直径。压痕直径大于2mm</w:t>
      </w:r>
      <w:r>
        <w:rPr>
          <w:rFonts w:hint="eastAsia" w:ascii="宋体" w:hAnsi="宋体" w:cs="宋体"/>
          <w:color w:val="auto"/>
          <w:highlight w:val="none"/>
        </w:rPr>
        <w:t>，则判定不合格。</w:t>
      </w:r>
    </w:p>
    <w:p w14:paraId="3E63DE15">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应通过风险分析过程来确定NIS-E是否需要进行球压试验（见5.3）。</w:t>
      </w:r>
    </w:p>
    <w:p w14:paraId="184BB38F">
      <w:pPr>
        <w:pStyle w:val="260"/>
        <w:numPr>
          <w:ilvl w:val="1"/>
          <w:numId w:val="0"/>
        </w:numPr>
        <w:spacing w:before="156" w:after="156"/>
        <w:rPr>
          <w:color w:val="auto"/>
          <w:highlight w:val="none"/>
        </w:rPr>
      </w:pPr>
      <w:bookmarkStart w:id="258" w:name="_Toc28655"/>
      <w:bookmarkStart w:id="259" w:name="_Toc32557"/>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8.8　</w:t>
      </w:r>
      <w:r>
        <w:rPr>
          <w:rFonts w:hint="eastAsia"/>
          <w:color w:val="auto"/>
          <w:highlight w:val="none"/>
        </w:rPr>
        <w:t>爬电距离和电气间隙（X型和Y型NIS-E）</w:t>
      </w:r>
      <w:bookmarkEnd w:id="258"/>
      <w:bookmarkEnd w:id="259"/>
      <w:r>
        <w:rPr>
          <w:rFonts w:hint="eastAsia"/>
          <w:color w:val="auto"/>
          <w:highlight w:val="none"/>
        </w:rPr>
        <w:t xml:space="preserve">  </w:t>
      </w:r>
    </w:p>
    <w:p w14:paraId="2B3425F4">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8.8.1　</w:t>
      </w:r>
      <w:r>
        <w:rPr>
          <w:rFonts w:hint="eastAsia"/>
          <w:color w:val="auto"/>
          <w:highlight w:val="none"/>
        </w:rPr>
        <w:t xml:space="preserve">概述  </w:t>
      </w:r>
    </w:p>
    <w:p w14:paraId="0AA0D38A">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防护等级应符合表5的规定。</w:t>
      </w:r>
    </w:p>
    <w:p w14:paraId="56E01D10">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对于跨过玻璃、云母、陶瓷和其他具有类似起痕特性的无机绝缘材料的爬电距离，其最小电气间隙值应作为最小爬电距离。</w:t>
      </w:r>
    </w:p>
    <w:p w14:paraId="6EC7D709">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除非在NIS-E随附的信息中另有声明，NIS-E预期用于海拔小于或等于3000 m的高度。如果 NIS-E 预期在加压环境下使用，例如机舱内，应根据对应有关大气压力来确定表9的倍增系数。电气间隙应乘以该系数。爬电距离不应受倍增系数的影响，但应至少与电气间隙与倍增系数乘积一样大。</w:t>
      </w:r>
    </w:p>
    <w:p w14:paraId="6F2365AE">
      <w:pPr>
        <w:ind w:firstLine="420" w:firstLineChars="200"/>
        <w:jc w:val="center"/>
        <w:rPr>
          <w:rFonts w:hint="eastAsia" w:ascii="黑体" w:hAnsi="黑体" w:eastAsia="黑体" w:cs="黑体"/>
          <w:color w:val="auto"/>
          <w:sz w:val="18"/>
          <w:szCs w:val="18"/>
          <w:highlight w:val="none"/>
        </w:rPr>
      </w:pPr>
      <w:r>
        <w:rPr>
          <w:rFonts w:hint="eastAsia" w:ascii="黑体" w:hAnsi="黑体" w:eastAsia="黑体" w:cs="黑体"/>
          <w:color w:val="auto"/>
          <w:sz w:val="21"/>
          <w:szCs w:val="21"/>
          <w:highlight w:val="none"/>
        </w:rPr>
        <w:t xml:space="preserve"> 表 9 </w:t>
      </w:r>
      <w:r>
        <w:rPr>
          <w:rFonts w:hint="eastAsia" w:ascii="黑体" w:hAnsi="黑体" w:eastAsia="黑体" w:cs="黑体"/>
          <w:color w:val="auto"/>
          <w:sz w:val="21"/>
          <w:szCs w:val="21"/>
          <w:highlight w:val="none"/>
          <w:lang w:val="en-US" w:eastAsia="zh-CN"/>
        </w:rPr>
        <w:t xml:space="preserve"> </w:t>
      </w:r>
      <w:r>
        <w:rPr>
          <w:rFonts w:hint="eastAsia" w:ascii="黑体" w:hAnsi="黑体" w:eastAsia="黑体" w:cs="黑体"/>
          <w:color w:val="auto"/>
          <w:sz w:val="21"/>
          <w:szCs w:val="21"/>
          <w:highlight w:val="none"/>
        </w:rPr>
        <w:t xml:space="preserve"> 海拔高达 5000 m 的电气间隙倍增因子</w:t>
      </w:r>
    </w:p>
    <w:tbl>
      <w:tblPr>
        <w:tblStyle w:val="530"/>
        <w:tblW w:w="7312" w:type="dxa"/>
        <w:tblInd w:w="1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44"/>
        <w:gridCol w:w="2423"/>
        <w:gridCol w:w="2445"/>
      </w:tblGrid>
      <w:tr w14:paraId="4C44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2" w:hRule="atLeast"/>
        </w:trPr>
        <w:tc>
          <w:tcPr>
            <w:tcW w:w="2444" w:type="dxa"/>
          </w:tcPr>
          <w:p w14:paraId="6BDC77F0">
            <w:pPr>
              <w:pStyle w:val="531"/>
              <w:spacing w:before="6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额定运行高度</w:t>
            </w:r>
            <w:r>
              <w:rPr>
                <w:rFonts w:hint="eastAsia" w:ascii="宋体" w:hAnsi="宋体" w:eastAsia="宋体" w:cs="宋体"/>
                <w:color w:val="auto"/>
                <w:spacing w:val="5"/>
                <w:sz w:val="18"/>
                <w:szCs w:val="18"/>
                <w:highlight w:val="none"/>
              </w:rPr>
              <w:t>(a)</w:t>
            </w:r>
          </w:p>
          <w:p w14:paraId="03F23159">
            <w:pPr>
              <w:pStyle w:val="531"/>
              <w:spacing w:before="158" w:line="257"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pacing w:val="2"/>
                <w:position w:val="3"/>
                <w:sz w:val="18"/>
                <w:szCs w:val="18"/>
                <w:highlight w:val="none"/>
              </w:rPr>
              <w:t>m</w:t>
            </w:r>
          </w:p>
        </w:tc>
        <w:tc>
          <w:tcPr>
            <w:tcW w:w="2423" w:type="dxa"/>
          </w:tcPr>
          <w:p w14:paraId="7D5BC56C">
            <w:pPr>
              <w:pStyle w:val="531"/>
              <w:spacing w:before="68"/>
              <w:ind w:left="784" w:leftChars="264" w:right="307" w:hanging="230" w:hangingChars="128"/>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正常大气压力</w:t>
            </w:r>
          </w:p>
          <w:p w14:paraId="44B1B2E0">
            <w:pPr>
              <w:pStyle w:val="531"/>
              <w:spacing w:before="92" w:line="190" w:lineRule="auto"/>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kPa</w:t>
            </w:r>
            <w:r>
              <w:rPr>
                <w:rFonts w:hint="eastAsia" w:ascii="宋体" w:hAnsi="宋体" w:eastAsia="宋体" w:cs="宋体"/>
                <w:color w:val="auto"/>
                <w:sz w:val="18"/>
                <w:szCs w:val="18"/>
                <w:highlight w:val="none"/>
                <w:lang w:eastAsia="zh-CN"/>
              </w:rPr>
              <w:t xml:space="preserve"> </w:t>
            </w:r>
          </w:p>
        </w:tc>
        <w:tc>
          <w:tcPr>
            <w:tcW w:w="2445" w:type="dxa"/>
          </w:tcPr>
          <w:p w14:paraId="702811EA">
            <w:pPr>
              <w:pStyle w:val="531"/>
              <w:spacing w:before="92" w:line="19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MOPP 的倍增系数</w:t>
            </w:r>
          </w:p>
        </w:tc>
      </w:tr>
      <w:tr w14:paraId="1978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2444" w:type="dxa"/>
          </w:tcPr>
          <w:p w14:paraId="6FE59D04">
            <w:pPr>
              <w:pStyle w:val="531"/>
              <w:spacing w:before="34" w:line="252" w:lineRule="exact"/>
              <w:ind w:left="831"/>
              <w:rPr>
                <w:rFonts w:hint="eastAsia" w:ascii="宋体" w:hAnsi="宋体" w:eastAsia="宋体" w:cs="宋体"/>
                <w:color w:val="auto"/>
                <w:sz w:val="18"/>
                <w:szCs w:val="18"/>
                <w:highlight w:val="none"/>
              </w:rPr>
            </w:pPr>
            <w:r>
              <w:rPr>
                <w:rFonts w:hint="eastAsia" w:ascii="宋体" w:hAnsi="宋体" w:eastAsia="宋体" w:cs="宋体"/>
                <w:color w:val="auto"/>
                <w:spacing w:val="-3"/>
                <w:position w:val="1"/>
                <w:sz w:val="18"/>
                <w:szCs w:val="18"/>
                <w:highlight w:val="none"/>
              </w:rPr>
              <w:t>a</w:t>
            </w:r>
            <w:r>
              <w:rPr>
                <w:rFonts w:hint="eastAsia" w:ascii="宋体" w:hAnsi="宋体" w:eastAsia="宋体" w:cs="宋体"/>
                <w:color w:val="auto"/>
                <w:spacing w:val="30"/>
                <w:position w:val="1"/>
                <w:sz w:val="18"/>
                <w:szCs w:val="18"/>
                <w:highlight w:val="none"/>
              </w:rPr>
              <w:t xml:space="preserve"> </w:t>
            </w:r>
            <w:r>
              <w:rPr>
                <w:rFonts w:hint="eastAsia" w:ascii="宋体" w:hAnsi="宋体" w:eastAsia="宋体" w:cs="宋体"/>
                <w:color w:val="auto"/>
                <w:spacing w:val="-3"/>
                <w:position w:val="1"/>
                <w:sz w:val="18"/>
                <w:szCs w:val="18"/>
                <w:highlight w:val="none"/>
              </w:rPr>
              <w:t>≤</w:t>
            </w:r>
            <w:r>
              <w:rPr>
                <w:rFonts w:hint="eastAsia" w:ascii="宋体" w:hAnsi="宋体" w:eastAsia="宋体" w:cs="宋体"/>
                <w:color w:val="auto"/>
                <w:spacing w:val="16"/>
                <w:position w:val="1"/>
                <w:sz w:val="18"/>
                <w:szCs w:val="18"/>
                <w:highlight w:val="none"/>
              </w:rPr>
              <w:t xml:space="preserve"> </w:t>
            </w:r>
            <w:r>
              <w:rPr>
                <w:rFonts w:hint="eastAsia" w:ascii="宋体" w:hAnsi="宋体" w:eastAsia="宋体" w:cs="宋体"/>
                <w:color w:val="auto"/>
                <w:spacing w:val="-3"/>
                <w:position w:val="1"/>
                <w:sz w:val="18"/>
                <w:szCs w:val="18"/>
                <w:highlight w:val="none"/>
              </w:rPr>
              <w:t>2000</w:t>
            </w:r>
          </w:p>
        </w:tc>
        <w:tc>
          <w:tcPr>
            <w:tcW w:w="2423" w:type="dxa"/>
          </w:tcPr>
          <w:p w14:paraId="56C5947E">
            <w:pPr>
              <w:pStyle w:val="531"/>
              <w:spacing w:before="92" w:line="190" w:lineRule="auto"/>
              <w:ind w:left="1039"/>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80</w:t>
            </w:r>
            <w:r>
              <w:rPr>
                <w:rFonts w:hint="eastAsia" w:cs="宋体"/>
                <w:color w:val="auto"/>
                <w:spacing w:val="2"/>
                <w:sz w:val="18"/>
                <w:szCs w:val="18"/>
                <w:highlight w:val="none"/>
                <w:lang w:val="en-US" w:eastAsia="zh-CN"/>
              </w:rPr>
              <w:t>.</w:t>
            </w:r>
            <w:r>
              <w:rPr>
                <w:rFonts w:hint="eastAsia" w:ascii="宋体" w:hAnsi="宋体" w:eastAsia="宋体" w:cs="宋体"/>
                <w:color w:val="auto"/>
                <w:spacing w:val="2"/>
                <w:sz w:val="18"/>
                <w:szCs w:val="18"/>
                <w:highlight w:val="none"/>
              </w:rPr>
              <w:t>0</w:t>
            </w:r>
          </w:p>
        </w:tc>
        <w:tc>
          <w:tcPr>
            <w:tcW w:w="2445" w:type="dxa"/>
          </w:tcPr>
          <w:p w14:paraId="74DE914B">
            <w:pPr>
              <w:pStyle w:val="531"/>
              <w:spacing w:before="91" w:line="191" w:lineRule="auto"/>
              <w:ind w:left="1073"/>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1</w:t>
            </w:r>
            <w:r>
              <w:rPr>
                <w:rFonts w:hint="eastAsia" w:cs="宋体"/>
                <w:color w:val="auto"/>
                <w:spacing w:val="-1"/>
                <w:sz w:val="18"/>
                <w:szCs w:val="18"/>
                <w:highlight w:val="none"/>
                <w:lang w:val="en-US" w:eastAsia="zh-CN"/>
              </w:rPr>
              <w:t>.</w:t>
            </w:r>
            <w:r>
              <w:rPr>
                <w:rFonts w:hint="eastAsia" w:ascii="宋体" w:hAnsi="宋体" w:eastAsia="宋体" w:cs="宋体"/>
                <w:color w:val="auto"/>
                <w:spacing w:val="-1"/>
                <w:sz w:val="18"/>
                <w:szCs w:val="18"/>
                <w:highlight w:val="none"/>
              </w:rPr>
              <w:t>00</w:t>
            </w:r>
          </w:p>
        </w:tc>
      </w:tr>
      <w:tr w14:paraId="53A3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2444" w:type="dxa"/>
          </w:tcPr>
          <w:p w14:paraId="4CCA467D">
            <w:pPr>
              <w:pStyle w:val="531"/>
              <w:spacing w:before="50" w:line="252" w:lineRule="exact"/>
              <w:ind w:left="492"/>
              <w:rPr>
                <w:rFonts w:hint="eastAsia" w:ascii="宋体" w:hAnsi="宋体" w:eastAsia="宋体" w:cs="宋体"/>
                <w:color w:val="auto"/>
                <w:sz w:val="18"/>
                <w:szCs w:val="18"/>
                <w:highlight w:val="none"/>
              </w:rPr>
            </w:pPr>
            <w:r>
              <w:rPr>
                <w:rFonts w:hint="eastAsia" w:ascii="宋体" w:hAnsi="宋体" w:eastAsia="宋体" w:cs="宋体"/>
                <w:color w:val="auto"/>
                <w:spacing w:val="-3"/>
                <w:position w:val="1"/>
                <w:sz w:val="18"/>
                <w:szCs w:val="18"/>
                <w:highlight w:val="none"/>
              </w:rPr>
              <w:t>2000</w:t>
            </w:r>
            <w:r>
              <w:rPr>
                <w:rFonts w:hint="eastAsia" w:ascii="宋体" w:hAnsi="宋体" w:eastAsia="宋体" w:cs="宋体"/>
                <w:color w:val="auto"/>
                <w:spacing w:val="18"/>
                <w:position w:val="1"/>
                <w:sz w:val="18"/>
                <w:szCs w:val="18"/>
                <w:highlight w:val="none"/>
              </w:rPr>
              <w:t xml:space="preserve"> </w:t>
            </w:r>
            <w:r>
              <w:rPr>
                <w:rFonts w:hint="eastAsia" w:ascii="宋体" w:hAnsi="宋体" w:eastAsia="宋体" w:cs="宋体"/>
                <w:color w:val="auto"/>
                <w:spacing w:val="-3"/>
                <w:position w:val="1"/>
                <w:sz w:val="18"/>
                <w:szCs w:val="18"/>
                <w:highlight w:val="none"/>
              </w:rPr>
              <w:t>&lt;</w:t>
            </w:r>
            <w:r>
              <w:rPr>
                <w:rFonts w:hint="eastAsia" w:ascii="宋体" w:hAnsi="宋体" w:eastAsia="宋体" w:cs="宋体"/>
                <w:color w:val="auto"/>
                <w:spacing w:val="13"/>
                <w:position w:val="1"/>
                <w:sz w:val="18"/>
                <w:szCs w:val="18"/>
                <w:highlight w:val="none"/>
              </w:rPr>
              <w:t xml:space="preserve"> </w:t>
            </w:r>
            <w:r>
              <w:rPr>
                <w:rFonts w:hint="eastAsia" w:ascii="宋体" w:hAnsi="宋体" w:eastAsia="宋体" w:cs="宋体"/>
                <w:color w:val="auto"/>
                <w:spacing w:val="-3"/>
                <w:position w:val="1"/>
                <w:sz w:val="18"/>
                <w:szCs w:val="18"/>
                <w:highlight w:val="none"/>
              </w:rPr>
              <w:t>a</w:t>
            </w:r>
            <w:r>
              <w:rPr>
                <w:rFonts w:hint="eastAsia" w:ascii="宋体" w:hAnsi="宋体" w:eastAsia="宋体" w:cs="宋体"/>
                <w:color w:val="auto"/>
                <w:spacing w:val="29"/>
                <w:position w:val="1"/>
                <w:sz w:val="18"/>
                <w:szCs w:val="18"/>
                <w:highlight w:val="none"/>
              </w:rPr>
              <w:t xml:space="preserve"> </w:t>
            </w:r>
            <w:r>
              <w:rPr>
                <w:rFonts w:hint="eastAsia" w:ascii="宋体" w:hAnsi="宋体" w:eastAsia="宋体" w:cs="宋体"/>
                <w:color w:val="auto"/>
                <w:spacing w:val="-3"/>
                <w:position w:val="1"/>
                <w:sz w:val="18"/>
                <w:szCs w:val="18"/>
                <w:highlight w:val="none"/>
              </w:rPr>
              <w:t>≤</w:t>
            </w:r>
            <w:r>
              <w:rPr>
                <w:rFonts w:hint="eastAsia" w:ascii="宋体" w:hAnsi="宋体" w:eastAsia="宋体" w:cs="宋体"/>
                <w:color w:val="auto"/>
                <w:spacing w:val="17"/>
                <w:position w:val="1"/>
                <w:sz w:val="18"/>
                <w:szCs w:val="18"/>
                <w:highlight w:val="none"/>
              </w:rPr>
              <w:t xml:space="preserve"> </w:t>
            </w:r>
            <w:r>
              <w:rPr>
                <w:rFonts w:hint="eastAsia" w:ascii="宋体" w:hAnsi="宋体" w:eastAsia="宋体" w:cs="宋体"/>
                <w:color w:val="auto"/>
                <w:spacing w:val="-3"/>
                <w:position w:val="1"/>
                <w:sz w:val="18"/>
                <w:szCs w:val="18"/>
                <w:highlight w:val="none"/>
              </w:rPr>
              <w:t>3000</w:t>
            </w:r>
          </w:p>
        </w:tc>
        <w:tc>
          <w:tcPr>
            <w:tcW w:w="2423" w:type="dxa"/>
          </w:tcPr>
          <w:p w14:paraId="06FF1144">
            <w:pPr>
              <w:pStyle w:val="531"/>
              <w:spacing w:before="122" w:line="190" w:lineRule="auto"/>
              <w:ind w:left="1050"/>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70</w:t>
            </w:r>
            <w:r>
              <w:rPr>
                <w:rFonts w:hint="eastAsia" w:cs="宋体"/>
                <w:color w:val="auto"/>
                <w:spacing w:val="1"/>
                <w:sz w:val="18"/>
                <w:szCs w:val="18"/>
                <w:highlight w:val="none"/>
                <w:lang w:val="en-US" w:eastAsia="zh-CN"/>
              </w:rPr>
              <w:t>.</w:t>
            </w:r>
            <w:r>
              <w:rPr>
                <w:rFonts w:hint="eastAsia" w:ascii="宋体" w:hAnsi="宋体" w:eastAsia="宋体" w:cs="宋体"/>
                <w:color w:val="auto"/>
                <w:spacing w:val="1"/>
                <w:sz w:val="18"/>
                <w:szCs w:val="18"/>
                <w:highlight w:val="none"/>
              </w:rPr>
              <w:t>0</w:t>
            </w:r>
          </w:p>
        </w:tc>
        <w:tc>
          <w:tcPr>
            <w:tcW w:w="2445" w:type="dxa"/>
          </w:tcPr>
          <w:p w14:paraId="024607BE">
            <w:pPr>
              <w:pStyle w:val="531"/>
              <w:spacing w:before="121" w:line="191" w:lineRule="auto"/>
              <w:ind w:left="1073"/>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1</w:t>
            </w:r>
            <w:r>
              <w:rPr>
                <w:rFonts w:hint="eastAsia" w:cs="宋体"/>
                <w:color w:val="auto"/>
                <w:spacing w:val="-1"/>
                <w:sz w:val="18"/>
                <w:szCs w:val="18"/>
                <w:highlight w:val="none"/>
                <w:lang w:val="en-US" w:eastAsia="zh-CN"/>
              </w:rPr>
              <w:t>.</w:t>
            </w:r>
            <w:r>
              <w:rPr>
                <w:rFonts w:hint="eastAsia" w:ascii="宋体" w:hAnsi="宋体" w:eastAsia="宋体" w:cs="宋体"/>
                <w:color w:val="auto"/>
                <w:spacing w:val="-1"/>
                <w:sz w:val="18"/>
                <w:szCs w:val="18"/>
                <w:highlight w:val="none"/>
              </w:rPr>
              <w:t>00</w:t>
            </w:r>
          </w:p>
        </w:tc>
      </w:tr>
      <w:tr w14:paraId="6437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44" w:type="dxa"/>
          </w:tcPr>
          <w:p w14:paraId="4A30E1C5">
            <w:pPr>
              <w:pStyle w:val="531"/>
              <w:spacing w:before="41" w:line="252" w:lineRule="exact"/>
              <w:ind w:left="496"/>
              <w:rPr>
                <w:rFonts w:hint="eastAsia" w:ascii="宋体" w:hAnsi="宋体" w:eastAsia="宋体" w:cs="宋体"/>
                <w:color w:val="auto"/>
                <w:sz w:val="18"/>
                <w:szCs w:val="18"/>
                <w:highlight w:val="none"/>
              </w:rPr>
            </w:pPr>
            <w:r>
              <w:rPr>
                <w:rFonts w:hint="eastAsia" w:ascii="宋体" w:hAnsi="宋体" w:eastAsia="宋体" w:cs="宋体"/>
                <w:color w:val="auto"/>
                <w:spacing w:val="-3"/>
                <w:position w:val="1"/>
                <w:sz w:val="18"/>
                <w:szCs w:val="18"/>
                <w:highlight w:val="none"/>
              </w:rPr>
              <w:t>3000</w:t>
            </w:r>
            <w:r>
              <w:rPr>
                <w:rFonts w:hint="eastAsia" w:ascii="宋体" w:hAnsi="宋体" w:eastAsia="宋体" w:cs="宋体"/>
                <w:color w:val="auto"/>
                <w:spacing w:val="17"/>
                <w:position w:val="1"/>
                <w:sz w:val="18"/>
                <w:szCs w:val="18"/>
                <w:highlight w:val="none"/>
              </w:rPr>
              <w:t xml:space="preserve"> </w:t>
            </w:r>
            <w:r>
              <w:rPr>
                <w:rFonts w:hint="eastAsia" w:ascii="宋体" w:hAnsi="宋体" w:eastAsia="宋体" w:cs="宋体"/>
                <w:color w:val="auto"/>
                <w:spacing w:val="-3"/>
                <w:position w:val="1"/>
                <w:sz w:val="18"/>
                <w:szCs w:val="18"/>
                <w:highlight w:val="none"/>
              </w:rPr>
              <w:t>&lt;</w:t>
            </w:r>
            <w:r>
              <w:rPr>
                <w:rFonts w:hint="eastAsia" w:ascii="宋体" w:hAnsi="宋体" w:eastAsia="宋体" w:cs="宋体"/>
                <w:color w:val="auto"/>
                <w:spacing w:val="14"/>
                <w:position w:val="1"/>
                <w:sz w:val="18"/>
                <w:szCs w:val="18"/>
                <w:highlight w:val="none"/>
              </w:rPr>
              <w:t xml:space="preserve"> </w:t>
            </w:r>
            <w:r>
              <w:rPr>
                <w:rFonts w:hint="eastAsia" w:ascii="宋体" w:hAnsi="宋体" w:eastAsia="宋体" w:cs="宋体"/>
                <w:color w:val="auto"/>
                <w:spacing w:val="-3"/>
                <w:position w:val="1"/>
                <w:sz w:val="18"/>
                <w:szCs w:val="18"/>
                <w:highlight w:val="none"/>
              </w:rPr>
              <w:t>a</w:t>
            </w:r>
            <w:r>
              <w:rPr>
                <w:rFonts w:hint="eastAsia" w:ascii="宋体" w:hAnsi="宋体" w:eastAsia="宋体" w:cs="宋体"/>
                <w:color w:val="auto"/>
                <w:spacing w:val="26"/>
                <w:position w:val="1"/>
                <w:sz w:val="18"/>
                <w:szCs w:val="18"/>
                <w:highlight w:val="none"/>
              </w:rPr>
              <w:t xml:space="preserve"> </w:t>
            </w:r>
            <w:r>
              <w:rPr>
                <w:rFonts w:hint="eastAsia" w:ascii="宋体" w:hAnsi="宋体" w:eastAsia="宋体" w:cs="宋体"/>
                <w:color w:val="auto"/>
                <w:spacing w:val="-3"/>
                <w:position w:val="1"/>
                <w:sz w:val="18"/>
                <w:szCs w:val="18"/>
                <w:highlight w:val="none"/>
              </w:rPr>
              <w:t>≤</w:t>
            </w:r>
            <w:r>
              <w:rPr>
                <w:rFonts w:hint="eastAsia" w:ascii="宋体" w:hAnsi="宋体" w:eastAsia="宋体" w:cs="宋体"/>
                <w:color w:val="auto"/>
                <w:spacing w:val="13"/>
                <w:position w:val="1"/>
                <w:sz w:val="18"/>
                <w:szCs w:val="18"/>
                <w:highlight w:val="none"/>
              </w:rPr>
              <w:t xml:space="preserve"> </w:t>
            </w:r>
            <w:r>
              <w:rPr>
                <w:rFonts w:hint="eastAsia" w:ascii="宋体" w:hAnsi="宋体" w:eastAsia="宋体" w:cs="宋体"/>
                <w:color w:val="auto"/>
                <w:spacing w:val="-3"/>
                <w:position w:val="1"/>
                <w:sz w:val="18"/>
                <w:szCs w:val="18"/>
                <w:highlight w:val="none"/>
              </w:rPr>
              <w:t>4000</w:t>
            </w:r>
          </w:p>
        </w:tc>
        <w:tc>
          <w:tcPr>
            <w:tcW w:w="2423" w:type="dxa"/>
          </w:tcPr>
          <w:p w14:paraId="50521EF4">
            <w:pPr>
              <w:pStyle w:val="531"/>
              <w:spacing w:before="130" w:line="190" w:lineRule="auto"/>
              <w:ind w:left="1042"/>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62</w:t>
            </w:r>
            <w:r>
              <w:rPr>
                <w:rFonts w:hint="eastAsia" w:cs="宋体"/>
                <w:color w:val="auto"/>
                <w:spacing w:val="2"/>
                <w:sz w:val="18"/>
                <w:szCs w:val="18"/>
                <w:highlight w:val="none"/>
                <w:lang w:val="en-US" w:eastAsia="zh-CN"/>
              </w:rPr>
              <w:t>.</w:t>
            </w:r>
            <w:r>
              <w:rPr>
                <w:rFonts w:hint="eastAsia" w:ascii="宋体" w:hAnsi="宋体" w:eastAsia="宋体" w:cs="宋体"/>
                <w:color w:val="auto"/>
                <w:spacing w:val="2"/>
                <w:sz w:val="18"/>
                <w:szCs w:val="18"/>
                <w:highlight w:val="none"/>
              </w:rPr>
              <w:t>0</w:t>
            </w:r>
          </w:p>
        </w:tc>
        <w:tc>
          <w:tcPr>
            <w:tcW w:w="2445" w:type="dxa"/>
          </w:tcPr>
          <w:p w14:paraId="797A4F0E">
            <w:pPr>
              <w:pStyle w:val="531"/>
              <w:spacing w:before="129" w:line="191" w:lineRule="auto"/>
              <w:ind w:left="1081"/>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1</w:t>
            </w:r>
            <w:r>
              <w:rPr>
                <w:rFonts w:hint="eastAsia" w:cs="宋体"/>
                <w:color w:val="auto"/>
                <w:spacing w:val="-1"/>
                <w:sz w:val="18"/>
                <w:szCs w:val="18"/>
                <w:highlight w:val="none"/>
                <w:lang w:val="en-US" w:eastAsia="zh-CN"/>
              </w:rPr>
              <w:t>.</w:t>
            </w:r>
            <w:r>
              <w:rPr>
                <w:rFonts w:hint="eastAsia" w:ascii="宋体" w:hAnsi="宋体" w:eastAsia="宋体" w:cs="宋体"/>
                <w:color w:val="auto"/>
                <w:spacing w:val="-1"/>
                <w:sz w:val="18"/>
                <w:szCs w:val="18"/>
                <w:highlight w:val="none"/>
              </w:rPr>
              <w:t>14</w:t>
            </w:r>
          </w:p>
        </w:tc>
      </w:tr>
      <w:tr w14:paraId="3902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2444" w:type="dxa"/>
          </w:tcPr>
          <w:p w14:paraId="47D3B09A">
            <w:pPr>
              <w:pStyle w:val="531"/>
              <w:spacing w:before="33" w:line="251" w:lineRule="exact"/>
              <w:ind w:left="484"/>
              <w:rPr>
                <w:rFonts w:hint="eastAsia" w:ascii="宋体" w:hAnsi="宋体" w:eastAsia="宋体" w:cs="宋体"/>
                <w:color w:val="auto"/>
                <w:sz w:val="18"/>
                <w:szCs w:val="18"/>
                <w:highlight w:val="none"/>
              </w:rPr>
            </w:pPr>
            <w:r>
              <w:rPr>
                <w:rFonts w:hint="eastAsia" w:ascii="宋体" w:hAnsi="宋体" w:eastAsia="宋体" w:cs="宋体"/>
                <w:color w:val="auto"/>
                <w:spacing w:val="-2"/>
                <w:position w:val="1"/>
                <w:sz w:val="18"/>
                <w:szCs w:val="18"/>
                <w:highlight w:val="none"/>
              </w:rPr>
              <w:t>4000</w:t>
            </w:r>
            <w:r>
              <w:rPr>
                <w:rFonts w:hint="eastAsia" w:ascii="宋体" w:hAnsi="宋体" w:eastAsia="宋体" w:cs="宋体"/>
                <w:color w:val="auto"/>
                <w:spacing w:val="17"/>
                <w:position w:val="1"/>
                <w:sz w:val="18"/>
                <w:szCs w:val="18"/>
                <w:highlight w:val="none"/>
              </w:rPr>
              <w:t xml:space="preserve"> </w:t>
            </w:r>
            <w:r>
              <w:rPr>
                <w:rFonts w:hint="eastAsia" w:ascii="宋体" w:hAnsi="宋体" w:eastAsia="宋体" w:cs="宋体"/>
                <w:color w:val="auto"/>
                <w:spacing w:val="-2"/>
                <w:position w:val="1"/>
                <w:sz w:val="18"/>
                <w:szCs w:val="18"/>
                <w:highlight w:val="none"/>
              </w:rPr>
              <w:t>&lt;</w:t>
            </w:r>
            <w:r>
              <w:rPr>
                <w:rFonts w:hint="eastAsia" w:ascii="宋体" w:hAnsi="宋体" w:eastAsia="宋体" w:cs="宋体"/>
                <w:color w:val="auto"/>
                <w:spacing w:val="13"/>
                <w:position w:val="1"/>
                <w:sz w:val="18"/>
                <w:szCs w:val="18"/>
                <w:highlight w:val="none"/>
              </w:rPr>
              <w:t xml:space="preserve"> </w:t>
            </w:r>
            <w:r>
              <w:rPr>
                <w:rFonts w:hint="eastAsia" w:ascii="宋体" w:hAnsi="宋体" w:eastAsia="宋体" w:cs="宋体"/>
                <w:color w:val="auto"/>
                <w:spacing w:val="-2"/>
                <w:position w:val="1"/>
                <w:sz w:val="18"/>
                <w:szCs w:val="18"/>
                <w:highlight w:val="none"/>
              </w:rPr>
              <w:t>a</w:t>
            </w:r>
            <w:r>
              <w:rPr>
                <w:rFonts w:hint="eastAsia" w:ascii="宋体" w:hAnsi="宋体" w:eastAsia="宋体" w:cs="宋体"/>
                <w:color w:val="auto"/>
                <w:spacing w:val="29"/>
                <w:position w:val="1"/>
                <w:sz w:val="18"/>
                <w:szCs w:val="18"/>
                <w:highlight w:val="none"/>
              </w:rPr>
              <w:t xml:space="preserve"> </w:t>
            </w:r>
            <w:r>
              <w:rPr>
                <w:rFonts w:hint="eastAsia" w:ascii="宋体" w:hAnsi="宋体" w:eastAsia="宋体" w:cs="宋体"/>
                <w:color w:val="auto"/>
                <w:spacing w:val="-2"/>
                <w:position w:val="1"/>
                <w:sz w:val="18"/>
                <w:szCs w:val="18"/>
                <w:highlight w:val="none"/>
              </w:rPr>
              <w:t>≤</w:t>
            </w:r>
            <w:r>
              <w:rPr>
                <w:rFonts w:hint="eastAsia" w:ascii="宋体" w:hAnsi="宋体" w:eastAsia="宋体" w:cs="宋体"/>
                <w:color w:val="auto"/>
                <w:spacing w:val="18"/>
                <w:position w:val="1"/>
                <w:sz w:val="18"/>
                <w:szCs w:val="18"/>
                <w:highlight w:val="none"/>
              </w:rPr>
              <w:t xml:space="preserve"> </w:t>
            </w:r>
            <w:r>
              <w:rPr>
                <w:rFonts w:hint="eastAsia" w:ascii="宋体" w:hAnsi="宋体" w:eastAsia="宋体" w:cs="宋体"/>
                <w:color w:val="auto"/>
                <w:spacing w:val="-2"/>
                <w:position w:val="1"/>
                <w:sz w:val="18"/>
                <w:szCs w:val="18"/>
                <w:highlight w:val="none"/>
              </w:rPr>
              <w:t>5000</w:t>
            </w:r>
          </w:p>
        </w:tc>
        <w:tc>
          <w:tcPr>
            <w:tcW w:w="2423" w:type="dxa"/>
          </w:tcPr>
          <w:p w14:paraId="1F2AD206">
            <w:pPr>
              <w:pStyle w:val="531"/>
              <w:spacing w:before="140" w:line="172" w:lineRule="auto"/>
              <w:ind w:left="1047"/>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54</w:t>
            </w:r>
            <w:r>
              <w:rPr>
                <w:rFonts w:hint="eastAsia" w:cs="宋体"/>
                <w:color w:val="auto"/>
                <w:spacing w:val="1"/>
                <w:sz w:val="18"/>
                <w:szCs w:val="18"/>
                <w:highlight w:val="none"/>
                <w:lang w:val="en-US" w:eastAsia="zh-CN"/>
              </w:rPr>
              <w:t>.</w:t>
            </w:r>
            <w:r>
              <w:rPr>
                <w:rFonts w:hint="eastAsia" w:ascii="宋体" w:hAnsi="宋体" w:eastAsia="宋体" w:cs="宋体"/>
                <w:color w:val="auto"/>
                <w:spacing w:val="1"/>
                <w:sz w:val="18"/>
                <w:szCs w:val="18"/>
                <w:highlight w:val="none"/>
              </w:rPr>
              <w:t>0</w:t>
            </w:r>
          </w:p>
        </w:tc>
        <w:tc>
          <w:tcPr>
            <w:tcW w:w="2445" w:type="dxa"/>
          </w:tcPr>
          <w:p w14:paraId="48C7EDFF">
            <w:pPr>
              <w:pStyle w:val="531"/>
              <w:spacing w:before="143" w:line="170" w:lineRule="auto"/>
              <w:ind w:left="1073"/>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1</w:t>
            </w:r>
            <w:r>
              <w:rPr>
                <w:rFonts w:hint="eastAsia" w:cs="宋体"/>
                <w:color w:val="auto"/>
                <w:spacing w:val="-1"/>
                <w:sz w:val="18"/>
                <w:szCs w:val="18"/>
                <w:highlight w:val="none"/>
                <w:lang w:val="en-US" w:eastAsia="zh-CN"/>
              </w:rPr>
              <w:t>.</w:t>
            </w:r>
            <w:r>
              <w:rPr>
                <w:rFonts w:hint="eastAsia" w:ascii="宋体" w:hAnsi="宋体" w:eastAsia="宋体" w:cs="宋体"/>
                <w:color w:val="auto"/>
                <w:spacing w:val="-1"/>
                <w:sz w:val="18"/>
                <w:szCs w:val="18"/>
                <w:highlight w:val="none"/>
              </w:rPr>
              <w:t>29</w:t>
            </w:r>
          </w:p>
        </w:tc>
      </w:tr>
    </w:tbl>
    <w:p w14:paraId="222668B2">
      <w:pPr>
        <w:pStyle w:val="260"/>
        <w:numPr>
          <w:ilvl w:val="1"/>
          <w:numId w:val="0"/>
        </w:numPr>
        <w:spacing w:before="156" w:after="156"/>
        <w:rPr>
          <w:color w:val="auto"/>
          <w:highlight w:val="none"/>
        </w:rPr>
      </w:pPr>
      <w:bookmarkStart w:id="260" w:name="_Toc22765"/>
      <w:bookmarkStart w:id="261" w:name="_Toc1150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8.9　</w:t>
      </w:r>
      <w:r>
        <w:rPr>
          <w:rFonts w:hint="eastAsia"/>
          <w:color w:val="auto"/>
          <w:highlight w:val="none"/>
        </w:rPr>
        <w:t>特定危险情况</w:t>
      </w:r>
      <w:bookmarkEnd w:id="260"/>
      <w:bookmarkEnd w:id="261"/>
      <w:r>
        <w:rPr>
          <w:rFonts w:hint="eastAsia"/>
          <w:color w:val="auto"/>
          <w:highlight w:val="none"/>
        </w:rPr>
        <w:t xml:space="preserve">  </w:t>
      </w:r>
    </w:p>
    <w:p w14:paraId="368B29DD">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8.9.1　</w:t>
      </w:r>
      <w:r>
        <w:rPr>
          <w:rFonts w:hint="eastAsia" w:cs="Times New Roman"/>
          <w:b w:val="0"/>
          <w:i w:val="0"/>
          <w:color w:val="auto"/>
          <w:sz w:val="21"/>
          <w:szCs w:val="21"/>
          <w:highlight w:val="none"/>
          <w:lang w:val="en-US" w:eastAsia="zh-CN" w:bidi="ar-SA"/>
        </w:rPr>
        <w:t>通则</w:t>
      </w:r>
      <w:r>
        <w:rPr>
          <w:rFonts w:hint="eastAsia"/>
          <w:color w:val="auto"/>
          <w:highlight w:val="none"/>
        </w:rPr>
        <w:t xml:space="preserve"> </w:t>
      </w:r>
    </w:p>
    <w:p w14:paraId="13D1DBC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当考虑单一故障状态时，每次只考虑一个，</w:t>
      </w:r>
      <w:r>
        <w:rPr>
          <w:rFonts w:ascii="宋体" w:hAnsi="宋体" w:cs="宋体"/>
          <w:color w:val="auto"/>
          <w:szCs w:val="21"/>
          <w:highlight w:val="none"/>
        </w:rPr>
        <w:t>NIS-E</w:t>
      </w:r>
      <w:r>
        <w:rPr>
          <w:rFonts w:hint="eastAsia" w:ascii="宋体" w:hAnsi="宋体" w:cs="宋体"/>
          <w:color w:val="auto"/>
          <w:szCs w:val="21"/>
          <w:highlight w:val="none"/>
          <w:lang w:val="en-US" w:eastAsia="zh-CN"/>
        </w:rPr>
        <w:t>不应</w:t>
      </w:r>
      <w:r>
        <w:rPr>
          <w:rFonts w:hint="eastAsia" w:ascii="宋体" w:hAnsi="宋体" w:cs="宋体"/>
          <w:color w:val="auto"/>
          <w:szCs w:val="21"/>
          <w:highlight w:val="none"/>
        </w:rPr>
        <w:t>出现文件中所列的危险情况。</w:t>
      </w:r>
    </w:p>
    <w:p w14:paraId="74E9289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当某一故障状态直接引发另一故障状态时，这两次故障均应视为单一故障状态。</w:t>
      </w:r>
    </w:p>
    <w:p w14:paraId="2FC858F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单一故障状态的任何试验期间，每次仅能有一个故障</w:t>
      </w:r>
      <w:r>
        <w:rPr>
          <w:rFonts w:hint="eastAsia" w:ascii="宋体" w:hAnsi="宋体" w:cs="宋体"/>
          <w:color w:val="auto"/>
          <w:szCs w:val="21"/>
          <w:highlight w:val="none"/>
          <w:lang w:val="en-US" w:eastAsia="zh-CN"/>
        </w:rPr>
        <w:t>。</w:t>
      </w:r>
    </w:p>
    <w:p w14:paraId="3409E9A7">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8.9.2　</w:t>
      </w:r>
      <w:r>
        <w:rPr>
          <w:rFonts w:hint="eastAsia"/>
          <w:color w:val="auto"/>
          <w:highlight w:val="none"/>
        </w:rPr>
        <w:t xml:space="preserve">喷射、外壳变形或超温  </w:t>
      </w:r>
    </w:p>
    <w:p w14:paraId="7B55710C">
      <w:pPr>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正常和单一故障状态下，应不会发生以下危险情况</w:t>
      </w:r>
      <w:r>
        <w:rPr>
          <w:rFonts w:hint="eastAsia" w:ascii="宋体" w:hAnsi="宋体" w:cs="宋体"/>
          <w:color w:val="auto"/>
          <w:szCs w:val="21"/>
          <w:highlight w:val="none"/>
          <w:lang w:eastAsia="zh-CN"/>
        </w:rPr>
        <w:t>：</w:t>
      </w:r>
    </w:p>
    <w:p w14:paraId="17DEE13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喷出火焰、熔化金属、达到危险量的有毒或可燃物质。</w:t>
      </w:r>
    </w:p>
    <w:p w14:paraId="5C726DD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外壳变形到有碍于符合8.7.1的程度。</w:t>
      </w:r>
    </w:p>
    <w:p w14:paraId="2CEDBFA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NIS-E在包括技术描述中特别说明的最高环境工作温度</w:t>
      </w:r>
      <w:r>
        <w:rPr>
          <w:rFonts w:hint="eastAsia" w:ascii="宋体" w:hAnsi="宋体" w:cs="宋体"/>
          <w:color w:val="auto"/>
          <w:szCs w:val="21"/>
          <w:highlight w:val="none"/>
        </w:rPr>
        <w:t>在内的</w:t>
      </w:r>
      <w:r>
        <w:rPr>
          <w:rFonts w:ascii="宋体" w:hAnsi="宋体" w:cs="宋体"/>
          <w:color w:val="auto"/>
          <w:szCs w:val="21"/>
          <w:highlight w:val="none"/>
        </w:rPr>
        <w:t>最恶劣的正常使用条件下运行</w:t>
      </w:r>
      <w:r>
        <w:rPr>
          <w:rFonts w:hint="eastAsia" w:ascii="宋体" w:hAnsi="宋体" w:cs="宋体"/>
          <w:color w:val="auto"/>
          <w:szCs w:val="21"/>
          <w:highlight w:val="none"/>
        </w:rPr>
        <w:t>时，应用部分的温度超过表10中确定的容许值。</w:t>
      </w:r>
    </w:p>
    <w:p w14:paraId="37DE59F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NIS中可能被触及的非应用部分的温度超过表11中的容许值。</w:t>
      </w:r>
    </w:p>
    <w:p w14:paraId="682EFD1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表10和表11中确定的容许值适用于NIS-E在最恶劣的正常使用条件下运行时，包括使用说明书中规定的最高环境工作温度。</w:t>
      </w:r>
    </w:p>
    <w:p w14:paraId="5CABA77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温度超过表12中确定的“其他元器件和材料”规定的容许值的1.5倍减去12.5 ℃。绕组的限值见</w:t>
      </w:r>
      <w:r>
        <w:rPr>
          <w:rFonts w:hint="eastAsia" w:ascii="宋体" w:hAnsi="宋体" w:eastAsia="宋体" w:cs="宋体"/>
          <w:color w:val="auto"/>
          <w:highlight w:val="none"/>
          <w:lang w:val="en-US" w:eastAsia="zh-CN"/>
        </w:rPr>
        <w:t>GB 9706.1—2020</w:t>
      </w:r>
      <w:r>
        <w:rPr>
          <w:rFonts w:hint="eastAsia"/>
          <w:color w:val="auto"/>
          <w:highlight w:val="none"/>
          <w:lang w:val="en-US" w:eastAsia="zh-CN"/>
        </w:rPr>
        <w:t xml:space="preserve"> </w:t>
      </w:r>
      <w:r>
        <w:rPr>
          <w:rFonts w:hint="eastAsia" w:ascii="宋体" w:hAnsi="宋体" w:cs="宋体"/>
          <w:color w:val="auto"/>
          <w:szCs w:val="21"/>
          <w:highlight w:val="none"/>
        </w:rPr>
        <w:t>，表26、27和31的规定。在所有其他情况下，应适用表12的容许值。</w:t>
      </w:r>
    </w:p>
    <w:p w14:paraId="2BD619F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涉及喷出火焰、熔化金属或可燃物质的单一故障状态，应不适用于下述部件和元器件：</w:t>
      </w:r>
    </w:p>
    <w:p w14:paraId="4FAF1C8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供电电路的结构或设计将单一故障状态下的功耗限制在15W以下 或将能耗限制在900J以下。</w:t>
      </w:r>
    </w:p>
    <w:p w14:paraId="0BE6544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应通过是否能够从供电电路获得15W并持续1min来确定符合性。如果1min后供电电路不能提供15W，则该电路应被认为功率消耗小于15W。</w:t>
      </w:r>
    </w:p>
    <w:p w14:paraId="1E3C6E4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在无法进行直接测量时，还应审查相关的设计文件。</w:t>
      </w:r>
    </w:p>
    <w:p w14:paraId="0F5F7A0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次级电路应满足下述所有条件：</w:t>
      </w:r>
    </w:p>
    <w:p w14:paraId="5CD8348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封装材料是依据GB/T</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5169.16阻燃等级的FV1或更好；</w:t>
      </w:r>
    </w:p>
    <w:p w14:paraId="6D6419C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正常和单一故障状态下，其供电电压小于或等于直流60V或峰值42</w:t>
      </w:r>
      <w:r>
        <w:rPr>
          <w:rFonts w:hint="eastAsia" w:ascii="宋体" w:hAnsi="宋体" w:cs="宋体"/>
          <w:color w:val="auto"/>
          <w:szCs w:val="21"/>
          <w:highlight w:val="none"/>
          <w:lang w:eastAsia="zh-CN"/>
        </w:rPr>
        <w:t>.</w:t>
      </w:r>
      <w:r>
        <w:rPr>
          <w:rFonts w:hint="eastAsia" w:ascii="宋体" w:hAnsi="宋体" w:cs="宋体"/>
          <w:color w:val="auto"/>
          <w:szCs w:val="21"/>
          <w:highlight w:val="none"/>
        </w:rPr>
        <w:t>2V ；</w:t>
      </w:r>
    </w:p>
    <w:p w14:paraId="343DAF0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单一故障状态下，电路能量不超过100VA或6000J；</w:t>
      </w:r>
    </w:p>
    <w:p w14:paraId="1171315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使用的电线绝缘类型为PVC、TFE、PTFE、FEP、氯丁橡胶或聚酰亚胺。</w:t>
      </w:r>
    </w:p>
    <w:p w14:paraId="3E2A1C29">
      <w:pPr>
        <w:ind w:firstLine="420" w:firstLineChars="200"/>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4"/>
          <w:highlight w:val="none"/>
        </w:rPr>
        <w:t xml:space="preserve">表 10 </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 xml:space="preserve"> 与皮肤接触的 NIS-E 应用部分容许的最高温度</w:t>
      </w: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391"/>
        <w:gridCol w:w="2000"/>
        <w:gridCol w:w="1257"/>
        <w:gridCol w:w="2493"/>
        <w:gridCol w:w="2607"/>
      </w:tblGrid>
      <w:tr w14:paraId="2DCF5D9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89" w:hRule="atLeast"/>
        </w:trPr>
        <w:tc>
          <w:tcPr>
            <w:tcW w:w="3391" w:type="dxa"/>
            <w:gridSpan w:val="2"/>
            <w:vMerge w:val="restart"/>
            <w:tcBorders>
              <w:left w:val="single" w:color="231F20" w:sz="6" w:space="0"/>
              <w:bottom w:val="nil"/>
            </w:tcBorders>
          </w:tcPr>
          <w:p w14:paraId="70873406">
            <w:pPr>
              <w:spacing w:line="254" w:lineRule="auto"/>
              <w:rPr>
                <w:rFonts w:hint="eastAsia" w:ascii="宋体" w:hAnsi="宋体" w:eastAsia="宋体" w:cs="宋体"/>
                <w:b w:val="0"/>
                <w:bCs w:val="0"/>
                <w:color w:val="auto"/>
                <w:sz w:val="18"/>
                <w:szCs w:val="18"/>
                <w:highlight w:val="none"/>
              </w:rPr>
            </w:pPr>
          </w:p>
          <w:p w14:paraId="0DE3AFF0">
            <w:pPr>
              <w:spacing w:line="254" w:lineRule="auto"/>
              <w:rPr>
                <w:rFonts w:hint="eastAsia" w:ascii="宋体" w:hAnsi="宋体" w:eastAsia="宋体" w:cs="宋体"/>
                <w:b w:val="0"/>
                <w:bCs w:val="0"/>
                <w:color w:val="auto"/>
                <w:sz w:val="18"/>
                <w:szCs w:val="18"/>
                <w:highlight w:val="none"/>
              </w:rPr>
            </w:pPr>
          </w:p>
          <w:p w14:paraId="72E13113">
            <w:pPr>
              <w:pStyle w:val="531"/>
              <w:spacing w:before="62" w:line="228" w:lineRule="auto"/>
              <w:ind w:left="920"/>
              <w:rPr>
                <w:rFonts w:hint="eastAsia" w:ascii="宋体" w:hAnsi="宋体" w:eastAsia="宋体" w:cs="宋体"/>
                <w:b w:val="0"/>
                <w:bCs w:val="0"/>
                <w:color w:val="auto"/>
                <w:sz w:val="18"/>
                <w:szCs w:val="18"/>
                <w:highlight w:val="none"/>
                <w:lang w:eastAsia="zh-CN"/>
              </w:rPr>
            </w:pPr>
            <w:r>
              <w:rPr>
                <w:rFonts w:hint="eastAsia" w:ascii="宋体" w:hAnsi="宋体" w:eastAsia="宋体" w:cs="宋体"/>
                <w:b w:val="0"/>
                <w:bCs w:val="0"/>
                <w:color w:val="auto"/>
                <w:sz w:val="18"/>
                <w:szCs w:val="18"/>
                <w:highlight w:val="none"/>
              </w:rPr>
              <w:t>NIS</w:t>
            </w:r>
            <w:r>
              <w:rPr>
                <w:rFonts w:hint="eastAsia" w:ascii="宋体" w:hAnsi="宋体" w:eastAsia="宋体" w:cs="宋体"/>
                <w:b w:val="0"/>
                <w:bCs w:val="0"/>
                <w:color w:val="auto"/>
                <w:spacing w:val="8"/>
                <w:sz w:val="18"/>
                <w:szCs w:val="18"/>
                <w:highlight w:val="none"/>
              </w:rPr>
              <w:t>-E的</w:t>
            </w:r>
            <w:r>
              <w:rPr>
                <w:rFonts w:hint="eastAsia" w:ascii="宋体" w:hAnsi="宋体" w:eastAsia="宋体" w:cs="宋体"/>
                <w:b w:val="0"/>
                <w:bCs w:val="0"/>
                <w:color w:val="auto"/>
                <w:spacing w:val="8"/>
                <w:sz w:val="18"/>
                <w:szCs w:val="18"/>
                <w:highlight w:val="none"/>
                <w:lang w:eastAsia="zh-CN"/>
              </w:rPr>
              <w:t>应用部分</w:t>
            </w:r>
          </w:p>
        </w:tc>
        <w:tc>
          <w:tcPr>
            <w:tcW w:w="6357" w:type="dxa"/>
            <w:gridSpan w:val="3"/>
            <w:tcBorders>
              <w:right w:val="single" w:color="231F20" w:sz="6" w:space="0"/>
            </w:tcBorders>
          </w:tcPr>
          <w:p w14:paraId="44248A28">
            <w:pPr>
              <w:pStyle w:val="531"/>
              <w:spacing w:line="280" w:lineRule="exact"/>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pacing w:val="7"/>
                <w:position w:val="1"/>
                <w:sz w:val="18"/>
                <w:szCs w:val="18"/>
                <w:highlight w:val="none"/>
              </w:rPr>
              <w:t>最高温度</w:t>
            </w:r>
            <w:r>
              <w:rPr>
                <w:rFonts w:hint="eastAsia" w:ascii="宋体" w:hAnsi="宋体" w:eastAsia="宋体" w:cs="宋体"/>
                <w:b w:val="0"/>
                <w:bCs w:val="0"/>
                <w:color w:val="auto"/>
                <w:position w:val="1"/>
                <w:sz w:val="18"/>
                <w:szCs w:val="18"/>
                <w:highlight w:val="none"/>
                <w:vertAlign w:val="superscript"/>
              </w:rPr>
              <w:t>a b</w:t>
            </w:r>
          </w:p>
          <w:p w14:paraId="48D4FBDE">
            <w:pPr>
              <w:pStyle w:val="531"/>
              <w:spacing w:before="147" w:line="198" w:lineRule="auto"/>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pacing w:val="-6"/>
                <w:sz w:val="18"/>
                <w:szCs w:val="18"/>
                <w:highlight w:val="none"/>
              </w:rPr>
              <w:t>°C</w:t>
            </w:r>
          </w:p>
        </w:tc>
      </w:tr>
      <w:tr w14:paraId="50658AA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5" w:hRule="atLeast"/>
        </w:trPr>
        <w:tc>
          <w:tcPr>
            <w:tcW w:w="3391" w:type="dxa"/>
            <w:gridSpan w:val="2"/>
            <w:vMerge w:val="continue"/>
            <w:tcBorders>
              <w:top w:val="nil"/>
              <w:left w:val="single" w:color="231F20" w:sz="6" w:space="0"/>
            </w:tcBorders>
          </w:tcPr>
          <w:p w14:paraId="07468A48">
            <w:pPr>
              <w:rPr>
                <w:rFonts w:hint="eastAsia" w:ascii="宋体" w:hAnsi="宋体" w:eastAsia="宋体" w:cs="宋体"/>
                <w:b w:val="0"/>
                <w:bCs w:val="0"/>
                <w:color w:val="auto"/>
                <w:sz w:val="18"/>
                <w:szCs w:val="18"/>
                <w:highlight w:val="none"/>
              </w:rPr>
            </w:pPr>
          </w:p>
        </w:tc>
        <w:tc>
          <w:tcPr>
            <w:tcW w:w="1257" w:type="dxa"/>
            <w:vAlign w:val="center"/>
          </w:tcPr>
          <w:p w14:paraId="38339B83">
            <w:pPr>
              <w:pStyle w:val="531"/>
              <w:spacing w:before="237" w:line="229" w:lineRule="auto"/>
              <w:ind w:left="0"/>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pacing w:val="6"/>
                <w:sz w:val="18"/>
                <w:szCs w:val="18"/>
                <w:highlight w:val="none"/>
              </w:rPr>
              <w:t>金属和液体</w:t>
            </w:r>
          </w:p>
        </w:tc>
        <w:tc>
          <w:tcPr>
            <w:tcW w:w="2493" w:type="dxa"/>
            <w:vAlign w:val="center"/>
          </w:tcPr>
          <w:p w14:paraId="2EE1C2A3">
            <w:pPr>
              <w:pStyle w:val="531"/>
              <w:spacing w:before="144" w:line="269" w:lineRule="auto"/>
              <w:ind w:left="0" w:right="312" w:firstLine="0"/>
              <w:jc w:val="center"/>
              <w:rPr>
                <w:rFonts w:hint="eastAsia" w:ascii="宋体" w:hAnsi="宋体" w:eastAsia="宋体" w:cs="宋体"/>
                <w:b w:val="0"/>
                <w:bCs w:val="0"/>
                <w:color w:val="auto"/>
                <w:sz w:val="18"/>
                <w:szCs w:val="18"/>
                <w:highlight w:val="none"/>
                <w:lang w:eastAsia="zh-CN"/>
              </w:rPr>
            </w:pPr>
            <w:r>
              <w:rPr>
                <w:rFonts w:hint="eastAsia" w:ascii="宋体" w:hAnsi="宋体" w:eastAsia="宋体" w:cs="宋体"/>
                <w:b w:val="0"/>
                <w:bCs w:val="0"/>
                <w:color w:val="auto"/>
                <w:spacing w:val="6"/>
                <w:sz w:val="18"/>
                <w:szCs w:val="18"/>
                <w:highlight w:val="none"/>
                <w:lang w:eastAsia="zh-CN"/>
              </w:rPr>
              <w:t>玻璃、瓷器、玻</w:t>
            </w:r>
            <w:r>
              <w:rPr>
                <w:rFonts w:hint="eastAsia" w:ascii="宋体" w:hAnsi="宋体" w:eastAsia="宋体" w:cs="宋体"/>
                <w:b w:val="0"/>
                <w:bCs w:val="0"/>
                <w:color w:val="auto"/>
                <w:spacing w:val="5"/>
                <w:sz w:val="18"/>
                <w:szCs w:val="18"/>
                <w:highlight w:val="none"/>
                <w:lang w:eastAsia="zh-CN"/>
              </w:rPr>
              <w:t>璃质材料</w:t>
            </w:r>
          </w:p>
        </w:tc>
        <w:tc>
          <w:tcPr>
            <w:tcW w:w="2607" w:type="dxa"/>
            <w:tcBorders>
              <w:right w:val="single" w:color="231F20" w:sz="6" w:space="0"/>
            </w:tcBorders>
            <w:vAlign w:val="center"/>
          </w:tcPr>
          <w:p w14:paraId="41015762">
            <w:pPr>
              <w:pStyle w:val="531"/>
              <w:spacing w:before="23" w:line="219" w:lineRule="auto"/>
              <w:ind w:left="0"/>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pacing w:val="-3"/>
                <w:sz w:val="18"/>
                <w:szCs w:val="18"/>
                <w:highlight w:val="none"/>
                <w:lang w:eastAsia="zh-CN"/>
              </w:rPr>
              <w:t>模制材料，塑料、橡胶、</w:t>
            </w:r>
            <w:r>
              <w:rPr>
                <w:rFonts w:hint="eastAsia" w:ascii="宋体" w:hAnsi="宋体" w:eastAsia="宋体" w:cs="宋体"/>
                <w:b w:val="0"/>
                <w:bCs w:val="0"/>
                <w:color w:val="auto"/>
                <w:sz w:val="18"/>
                <w:szCs w:val="18"/>
                <w:highlight w:val="none"/>
              </w:rPr>
              <w:t>木材</w:t>
            </w:r>
          </w:p>
        </w:tc>
      </w:tr>
      <w:tr w14:paraId="147E6AF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41" w:hRule="atLeast"/>
        </w:trPr>
        <w:tc>
          <w:tcPr>
            <w:tcW w:w="1391" w:type="dxa"/>
            <w:vMerge w:val="restart"/>
            <w:tcBorders>
              <w:left w:val="single" w:color="231F20" w:sz="6" w:space="0"/>
              <w:bottom w:val="nil"/>
            </w:tcBorders>
          </w:tcPr>
          <w:p w14:paraId="62855620">
            <w:pPr>
              <w:pStyle w:val="531"/>
              <w:spacing w:before="94" w:line="189" w:lineRule="auto"/>
              <w:rPr>
                <w:rFonts w:hint="eastAsia" w:ascii="宋体" w:hAnsi="宋体" w:eastAsia="宋体" w:cs="宋体"/>
                <w:b w:val="0"/>
                <w:bCs w:val="0"/>
                <w:color w:val="auto"/>
                <w:sz w:val="18"/>
                <w:szCs w:val="18"/>
                <w:highlight w:val="none"/>
                <w:lang w:eastAsia="zh-CN"/>
              </w:rPr>
            </w:pPr>
            <w:r>
              <w:rPr>
                <w:rFonts w:hint="eastAsia" w:ascii="宋体" w:hAnsi="宋体" w:eastAsia="宋体" w:cs="宋体"/>
                <w:b w:val="0"/>
                <w:bCs w:val="0"/>
                <w:color w:val="auto"/>
                <w:sz w:val="18"/>
                <w:szCs w:val="18"/>
                <w:highlight w:val="none"/>
                <w:lang w:eastAsia="zh-CN"/>
              </w:rPr>
              <w:t>应用部分与患者接触的时间</w:t>
            </w:r>
            <w:r>
              <w:rPr>
                <w:rFonts w:hint="eastAsia" w:ascii="宋体" w:hAnsi="宋体" w:eastAsia="宋体" w:cs="宋体"/>
                <w:b w:val="0"/>
                <w:bCs w:val="0"/>
                <w:color w:val="auto"/>
                <w:spacing w:val="1"/>
                <w:sz w:val="18"/>
                <w:szCs w:val="18"/>
                <w:highlight w:val="none"/>
                <w:lang w:eastAsia="zh-CN"/>
              </w:rPr>
              <w:t>，t</w:t>
            </w:r>
          </w:p>
        </w:tc>
        <w:tc>
          <w:tcPr>
            <w:tcW w:w="2000" w:type="dxa"/>
          </w:tcPr>
          <w:p w14:paraId="3045F692">
            <w:pPr>
              <w:pStyle w:val="531"/>
              <w:spacing w:before="65"/>
              <w:ind w:left="594"/>
              <w:rPr>
                <w:rFonts w:hint="eastAsia" w:ascii="宋体" w:hAnsi="宋体" w:eastAsia="宋体" w:cs="宋体"/>
                <w:b w:val="0"/>
                <w:bCs w:val="0"/>
                <w:color w:val="auto"/>
                <w:sz w:val="18"/>
                <w:szCs w:val="18"/>
                <w:highlight w:val="none"/>
              </w:rPr>
            </w:pPr>
            <w:r>
              <w:rPr>
                <w:rFonts w:hint="eastAsia" w:ascii="宋体" w:hAnsi="宋体" w:eastAsia="宋体" w:cs="宋体"/>
                <w:b w:val="0"/>
                <w:bCs w:val="0"/>
                <w:i/>
                <w:iCs/>
                <w:color w:val="auto"/>
                <w:sz w:val="18"/>
                <w:szCs w:val="18"/>
                <w:highlight w:val="none"/>
              </w:rPr>
              <w:t xml:space="preserve">t </w:t>
            </w:r>
            <w:r>
              <w:rPr>
                <w:rFonts w:hint="eastAsia" w:ascii="宋体" w:hAnsi="宋体" w:eastAsia="宋体" w:cs="宋体"/>
                <w:b w:val="0"/>
                <w:bCs w:val="0"/>
                <w:color w:val="auto"/>
                <w:sz w:val="18"/>
                <w:szCs w:val="18"/>
                <w:highlight w:val="none"/>
              </w:rPr>
              <w:t>&lt; 1 min</w:t>
            </w:r>
          </w:p>
        </w:tc>
        <w:tc>
          <w:tcPr>
            <w:tcW w:w="1257" w:type="dxa"/>
          </w:tcPr>
          <w:p w14:paraId="07111CEE">
            <w:pPr>
              <w:pStyle w:val="531"/>
              <w:spacing w:before="65"/>
              <w:ind w:left="0"/>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51</w:t>
            </w:r>
          </w:p>
        </w:tc>
        <w:tc>
          <w:tcPr>
            <w:tcW w:w="2493" w:type="dxa"/>
            <w:vAlign w:val="center"/>
          </w:tcPr>
          <w:p w14:paraId="368F7A6D">
            <w:pPr>
              <w:pStyle w:val="531"/>
              <w:spacing w:before="65"/>
              <w:ind w:left="0"/>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56</w:t>
            </w:r>
          </w:p>
        </w:tc>
        <w:tc>
          <w:tcPr>
            <w:tcW w:w="2607" w:type="dxa"/>
            <w:tcBorders>
              <w:right w:val="single" w:color="231F20" w:sz="6" w:space="0"/>
            </w:tcBorders>
            <w:vAlign w:val="center"/>
          </w:tcPr>
          <w:p w14:paraId="395888A1">
            <w:pPr>
              <w:pStyle w:val="531"/>
              <w:spacing w:before="65"/>
              <w:ind w:left="0"/>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60</w:t>
            </w:r>
          </w:p>
        </w:tc>
      </w:tr>
      <w:tr w14:paraId="2C0AF3F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33" w:hRule="atLeast"/>
        </w:trPr>
        <w:tc>
          <w:tcPr>
            <w:tcW w:w="1391" w:type="dxa"/>
            <w:vMerge w:val="continue"/>
            <w:tcBorders>
              <w:top w:val="nil"/>
              <w:left w:val="single" w:color="231F20" w:sz="6" w:space="0"/>
              <w:bottom w:val="nil"/>
            </w:tcBorders>
          </w:tcPr>
          <w:p w14:paraId="50D99350">
            <w:pPr>
              <w:rPr>
                <w:rFonts w:hint="eastAsia" w:ascii="宋体" w:hAnsi="宋体" w:eastAsia="宋体" w:cs="宋体"/>
                <w:b w:val="0"/>
                <w:bCs w:val="0"/>
                <w:color w:val="auto"/>
                <w:sz w:val="18"/>
                <w:szCs w:val="18"/>
                <w:highlight w:val="none"/>
              </w:rPr>
            </w:pPr>
          </w:p>
        </w:tc>
        <w:tc>
          <w:tcPr>
            <w:tcW w:w="2000" w:type="dxa"/>
          </w:tcPr>
          <w:p w14:paraId="45F55641">
            <w:pPr>
              <w:pStyle w:val="531"/>
              <w:spacing w:before="78"/>
              <w:ind w:left="200"/>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 xml:space="preserve">1 min ≤ </w:t>
            </w:r>
            <w:r>
              <w:rPr>
                <w:rFonts w:hint="eastAsia" w:ascii="宋体" w:hAnsi="宋体" w:eastAsia="宋体" w:cs="宋体"/>
                <w:b w:val="0"/>
                <w:bCs w:val="0"/>
                <w:i/>
                <w:iCs/>
                <w:color w:val="auto"/>
                <w:sz w:val="18"/>
                <w:szCs w:val="18"/>
                <w:highlight w:val="none"/>
              </w:rPr>
              <w:t xml:space="preserve">t </w:t>
            </w:r>
            <w:r>
              <w:rPr>
                <w:rFonts w:hint="eastAsia" w:ascii="宋体" w:hAnsi="宋体" w:eastAsia="宋体" w:cs="宋体"/>
                <w:b w:val="0"/>
                <w:bCs w:val="0"/>
                <w:color w:val="auto"/>
                <w:sz w:val="18"/>
                <w:szCs w:val="18"/>
                <w:highlight w:val="none"/>
              </w:rPr>
              <w:t>&lt;</w:t>
            </w:r>
            <w:r>
              <w:rPr>
                <w:rFonts w:hint="eastAsia" w:ascii="宋体" w:hAnsi="宋体" w:eastAsia="宋体" w:cs="宋体"/>
                <w:b w:val="0"/>
                <w:bCs w:val="0"/>
                <w:color w:val="auto"/>
                <w:w w:val="101"/>
                <w:sz w:val="18"/>
                <w:szCs w:val="18"/>
                <w:highlight w:val="none"/>
              </w:rPr>
              <w:t xml:space="preserve"> </w:t>
            </w:r>
            <w:r>
              <w:rPr>
                <w:rFonts w:hint="eastAsia" w:ascii="宋体" w:hAnsi="宋体" w:eastAsia="宋体" w:cs="宋体"/>
                <w:b w:val="0"/>
                <w:bCs w:val="0"/>
                <w:color w:val="auto"/>
                <w:sz w:val="18"/>
                <w:szCs w:val="18"/>
                <w:highlight w:val="none"/>
              </w:rPr>
              <w:t>10 min</w:t>
            </w:r>
          </w:p>
        </w:tc>
        <w:tc>
          <w:tcPr>
            <w:tcW w:w="1257" w:type="dxa"/>
          </w:tcPr>
          <w:p w14:paraId="6FFACE8E">
            <w:pPr>
              <w:pStyle w:val="531"/>
              <w:spacing w:before="78"/>
              <w:ind w:left="0"/>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48</w:t>
            </w:r>
          </w:p>
        </w:tc>
        <w:tc>
          <w:tcPr>
            <w:tcW w:w="2493" w:type="dxa"/>
            <w:vAlign w:val="center"/>
          </w:tcPr>
          <w:p w14:paraId="03D320B7">
            <w:pPr>
              <w:pStyle w:val="531"/>
              <w:spacing w:before="78"/>
              <w:ind w:left="0"/>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48</w:t>
            </w:r>
          </w:p>
        </w:tc>
        <w:tc>
          <w:tcPr>
            <w:tcW w:w="2607" w:type="dxa"/>
            <w:tcBorders>
              <w:right w:val="single" w:color="231F20" w:sz="6" w:space="0"/>
            </w:tcBorders>
            <w:vAlign w:val="center"/>
          </w:tcPr>
          <w:p w14:paraId="559ABB29">
            <w:pPr>
              <w:pStyle w:val="531"/>
              <w:spacing w:before="78"/>
              <w:ind w:left="0"/>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48</w:t>
            </w:r>
          </w:p>
        </w:tc>
      </w:tr>
      <w:tr w14:paraId="14734C6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31" w:hRule="atLeast"/>
        </w:trPr>
        <w:tc>
          <w:tcPr>
            <w:tcW w:w="1391" w:type="dxa"/>
            <w:vMerge w:val="continue"/>
            <w:tcBorders>
              <w:top w:val="nil"/>
              <w:left w:val="single" w:color="231F20" w:sz="6" w:space="0"/>
            </w:tcBorders>
          </w:tcPr>
          <w:p w14:paraId="3B3DAC3C">
            <w:pPr>
              <w:rPr>
                <w:rFonts w:hint="eastAsia" w:ascii="宋体" w:hAnsi="宋体" w:eastAsia="宋体" w:cs="宋体"/>
                <w:b w:val="0"/>
                <w:bCs w:val="0"/>
                <w:color w:val="auto"/>
                <w:sz w:val="18"/>
                <w:szCs w:val="18"/>
                <w:highlight w:val="none"/>
              </w:rPr>
            </w:pPr>
          </w:p>
        </w:tc>
        <w:tc>
          <w:tcPr>
            <w:tcW w:w="2000" w:type="dxa"/>
          </w:tcPr>
          <w:p w14:paraId="48055668">
            <w:pPr>
              <w:pStyle w:val="531"/>
              <w:spacing w:before="83"/>
              <w:ind w:left="547"/>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w w:val="99"/>
                <w:sz w:val="18"/>
                <w:szCs w:val="18"/>
                <w:highlight w:val="none"/>
              </w:rPr>
              <w:t>10</w:t>
            </w:r>
            <w:r>
              <w:rPr>
                <w:rFonts w:hint="eastAsia" w:ascii="宋体" w:hAnsi="宋体" w:eastAsia="宋体" w:cs="宋体"/>
                <w:b w:val="0"/>
                <w:bCs w:val="0"/>
                <w:color w:val="auto"/>
                <w:sz w:val="18"/>
                <w:szCs w:val="18"/>
                <w:highlight w:val="none"/>
              </w:rPr>
              <w:t xml:space="preserve"> </w:t>
            </w:r>
            <w:r>
              <w:rPr>
                <w:rFonts w:hint="eastAsia" w:ascii="宋体" w:hAnsi="宋体" w:eastAsia="宋体" w:cs="宋体"/>
                <w:b w:val="0"/>
                <w:bCs w:val="0"/>
                <w:color w:val="auto"/>
                <w:w w:val="99"/>
                <w:sz w:val="18"/>
                <w:szCs w:val="18"/>
                <w:highlight w:val="none"/>
              </w:rPr>
              <w:t>min</w:t>
            </w:r>
            <w:r>
              <w:rPr>
                <w:rFonts w:hint="eastAsia" w:ascii="宋体" w:hAnsi="宋体" w:eastAsia="宋体" w:cs="宋体"/>
                <w:b w:val="0"/>
                <w:bCs w:val="0"/>
                <w:color w:val="auto"/>
                <w:sz w:val="18"/>
                <w:szCs w:val="18"/>
                <w:highlight w:val="none"/>
              </w:rPr>
              <w:t xml:space="preserve"> </w:t>
            </w:r>
            <w:r>
              <w:rPr>
                <w:rFonts w:hint="eastAsia" w:ascii="宋体" w:hAnsi="宋体" w:eastAsia="宋体" w:cs="宋体"/>
                <w:b w:val="0"/>
                <w:bCs w:val="0"/>
                <w:color w:val="auto"/>
                <w:w w:val="99"/>
                <w:sz w:val="18"/>
                <w:szCs w:val="18"/>
                <w:highlight w:val="none"/>
              </w:rPr>
              <w:t>≤</w:t>
            </w:r>
            <w:r>
              <w:rPr>
                <w:rFonts w:hint="eastAsia" w:ascii="宋体" w:hAnsi="宋体" w:eastAsia="宋体" w:cs="宋体"/>
                <w:b w:val="0"/>
                <w:bCs w:val="0"/>
                <w:color w:val="auto"/>
                <w:sz w:val="18"/>
                <w:szCs w:val="18"/>
                <w:highlight w:val="none"/>
              </w:rPr>
              <w:t xml:space="preserve"> </w:t>
            </w:r>
            <w:r>
              <w:rPr>
                <w:rFonts w:hint="eastAsia" w:ascii="宋体" w:hAnsi="宋体" w:eastAsia="宋体" w:cs="宋体"/>
                <w:b w:val="0"/>
                <w:bCs w:val="0"/>
                <w:i/>
                <w:iCs/>
                <w:color w:val="auto"/>
                <w:w w:val="99"/>
                <w:sz w:val="18"/>
                <w:szCs w:val="18"/>
                <w:highlight w:val="none"/>
              </w:rPr>
              <w:t>t</w:t>
            </w:r>
          </w:p>
        </w:tc>
        <w:tc>
          <w:tcPr>
            <w:tcW w:w="1257" w:type="dxa"/>
          </w:tcPr>
          <w:p w14:paraId="0FD0C11B">
            <w:pPr>
              <w:pStyle w:val="531"/>
              <w:spacing w:before="79"/>
              <w:ind w:left="0"/>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43</w:t>
            </w:r>
          </w:p>
        </w:tc>
        <w:tc>
          <w:tcPr>
            <w:tcW w:w="2493" w:type="dxa"/>
            <w:vAlign w:val="center"/>
          </w:tcPr>
          <w:p w14:paraId="568CDCCF">
            <w:pPr>
              <w:pStyle w:val="531"/>
              <w:spacing w:before="79"/>
              <w:ind w:left="0"/>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43</w:t>
            </w:r>
          </w:p>
        </w:tc>
        <w:tc>
          <w:tcPr>
            <w:tcW w:w="2607" w:type="dxa"/>
            <w:tcBorders>
              <w:right w:val="single" w:color="231F20" w:sz="6" w:space="0"/>
            </w:tcBorders>
            <w:vAlign w:val="center"/>
          </w:tcPr>
          <w:p w14:paraId="74FFCD48">
            <w:pPr>
              <w:pStyle w:val="531"/>
              <w:spacing w:before="79"/>
              <w:ind w:left="0"/>
              <w:jc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43</w:t>
            </w:r>
          </w:p>
        </w:tc>
      </w:tr>
      <w:tr w14:paraId="2CF354E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397" w:hRule="atLeast"/>
        </w:trPr>
        <w:tc>
          <w:tcPr>
            <w:tcW w:w="9748" w:type="dxa"/>
            <w:gridSpan w:val="5"/>
            <w:tcBorders>
              <w:left w:val="single" w:color="231F20" w:sz="6" w:space="0"/>
              <w:right w:val="single" w:color="231F20" w:sz="6" w:space="0"/>
            </w:tcBorders>
          </w:tcPr>
          <w:p w14:paraId="2647C272">
            <w:pPr>
              <w:pStyle w:val="531"/>
              <w:spacing w:before="84"/>
              <w:ind w:left="38" w:right="35"/>
              <w:jc w:val="left"/>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vertAlign w:val="superscript"/>
                <w:lang w:eastAsia="zh-CN"/>
              </w:rPr>
              <w:t>a</w:t>
            </w:r>
            <w:r>
              <w:rPr>
                <w:rFonts w:hint="eastAsia" w:ascii="宋体" w:hAnsi="宋体" w:eastAsia="宋体" w:cs="宋体"/>
                <w:color w:val="auto"/>
                <w:sz w:val="18"/>
                <w:szCs w:val="18"/>
                <w:highlight w:val="none"/>
                <w:lang w:eastAsia="zh-CN"/>
              </w:rPr>
              <w:t>这些温度限值适用于触及成人的健康皮肤。其不适用于当大面积皮肤（全身表面的10%或更大）可能与热表面接触。其不适用于头部表面10%以上皮肤接触的情况。如果是这种情况，应确定适当的限值并记录在风险管理过程中。</w:t>
            </w:r>
          </w:p>
          <w:p w14:paraId="29FB68E1">
            <w:pPr>
              <w:rPr>
                <w:color w:val="auto"/>
                <w:sz w:val="18"/>
                <w:szCs w:val="18"/>
                <w:highlight w:val="none"/>
              </w:rPr>
            </w:pPr>
            <w:r>
              <w:rPr>
                <w:rFonts w:hint="eastAsia" w:ascii="宋体" w:hAnsi="宋体" w:eastAsia="宋体" w:cs="宋体"/>
                <w:color w:val="auto"/>
                <w:position w:val="4"/>
                <w:sz w:val="18"/>
                <w:szCs w:val="18"/>
                <w:highlight w:val="none"/>
                <w:vertAlign w:val="superscript"/>
              </w:rPr>
              <w:t xml:space="preserve">b </w:t>
            </w:r>
            <w:r>
              <w:rPr>
                <w:rFonts w:hint="eastAsia" w:ascii="宋体" w:hAnsi="宋体" w:eastAsia="宋体" w:cs="宋体"/>
                <w:color w:val="auto"/>
                <w:sz w:val="18"/>
                <w:szCs w:val="18"/>
                <w:highlight w:val="none"/>
              </w:rPr>
              <w:t>当为达到临床受益应用部分需要超过表9中的温度限值时，风险管理过程应证明产生的受益优于任何相关增加的风险。</w:t>
            </w:r>
          </w:p>
        </w:tc>
      </w:tr>
    </w:tbl>
    <w:p w14:paraId="0E0E1C76">
      <w:pPr>
        <w:ind w:firstLine="2520" w:firstLineChars="1400"/>
        <w:rPr>
          <w:rFonts w:hint="eastAsia" w:ascii="黑体" w:hAnsi="黑体" w:eastAsia="黑体" w:cs="黑体"/>
          <w:color w:val="auto"/>
          <w:sz w:val="18"/>
          <w:szCs w:val="21"/>
          <w:highlight w:val="none"/>
        </w:rPr>
      </w:pPr>
    </w:p>
    <w:p w14:paraId="574DDFA5">
      <w:pPr>
        <w:ind w:firstLine="360" w:firstLineChars="200"/>
        <w:jc w:val="center"/>
        <w:rPr>
          <w:rFonts w:hint="eastAsia" w:ascii="黑体" w:hAnsi="黑体" w:eastAsia="黑体" w:cs="黑体"/>
          <w:color w:val="auto"/>
          <w:sz w:val="18"/>
          <w:szCs w:val="21"/>
          <w:highlight w:val="none"/>
        </w:rPr>
      </w:pPr>
    </w:p>
    <w:p w14:paraId="4E6680DB">
      <w:pPr>
        <w:ind w:firstLine="420" w:firstLineChars="200"/>
        <w:jc w:val="center"/>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 xml:space="preserve">表 11 </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 xml:space="preserve">NIS-E可能被触及部件容许的最高温度 </w:t>
      </w:r>
    </w:p>
    <w:tbl>
      <w:tblPr>
        <w:tblStyle w:val="530"/>
        <w:tblpPr w:leftFromText="180" w:rightFromText="180" w:vertAnchor="text" w:horzAnchor="page" w:tblpX="1417" w:tblpY="127"/>
        <w:tblOverlap w:val="never"/>
        <w:tblW w:w="9748" w:type="dxa"/>
        <w:tblInd w:w="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962"/>
        <w:gridCol w:w="1940"/>
        <w:gridCol w:w="1942"/>
        <w:gridCol w:w="1942"/>
        <w:gridCol w:w="1962"/>
      </w:tblGrid>
      <w:tr w14:paraId="72BF515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42" w:hRule="atLeast"/>
        </w:trPr>
        <w:tc>
          <w:tcPr>
            <w:tcW w:w="3902" w:type="dxa"/>
            <w:gridSpan w:val="2"/>
            <w:vMerge w:val="restart"/>
            <w:tcBorders>
              <w:left w:val="single" w:color="231F20" w:sz="6" w:space="0"/>
              <w:bottom w:val="nil"/>
            </w:tcBorders>
          </w:tcPr>
          <w:p w14:paraId="4D6A2EEB">
            <w:pPr>
              <w:spacing w:line="259" w:lineRule="auto"/>
              <w:rPr>
                <w:rFonts w:hint="eastAsia" w:ascii="宋体" w:hAnsi="宋体" w:eastAsia="宋体" w:cs="宋体"/>
                <w:color w:val="auto"/>
                <w:sz w:val="18"/>
                <w:szCs w:val="18"/>
                <w:highlight w:val="none"/>
              </w:rPr>
            </w:pPr>
          </w:p>
          <w:p w14:paraId="7D96D3A5">
            <w:pPr>
              <w:pStyle w:val="531"/>
              <w:spacing w:before="61" w:line="228" w:lineRule="auto"/>
              <w:ind w:left="1088"/>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NIS</w:t>
            </w:r>
            <w:r>
              <w:rPr>
                <w:rFonts w:hint="eastAsia" w:ascii="宋体" w:hAnsi="宋体" w:eastAsia="宋体" w:cs="宋体"/>
                <w:color w:val="auto"/>
                <w:spacing w:val="8"/>
                <w:sz w:val="18"/>
                <w:szCs w:val="18"/>
                <w:highlight w:val="none"/>
              </w:rPr>
              <w:t>-E及其部件</w:t>
            </w:r>
          </w:p>
        </w:tc>
        <w:tc>
          <w:tcPr>
            <w:tcW w:w="5846" w:type="dxa"/>
            <w:gridSpan w:val="3"/>
            <w:tcBorders>
              <w:right w:val="single" w:color="231F20" w:sz="6" w:space="0"/>
            </w:tcBorders>
          </w:tcPr>
          <w:p w14:paraId="1E425ED3">
            <w:pPr>
              <w:pStyle w:val="531"/>
              <w:spacing w:line="280" w:lineRule="exact"/>
              <w:jc w:val="center"/>
              <w:rPr>
                <w:rFonts w:hint="eastAsia" w:ascii="宋体" w:hAnsi="宋体" w:eastAsia="宋体" w:cs="宋体"/>
                <w:color w:val="auto"/>
                <w:sz w:val="18"/>
                <w:szCs w:val="18"/>
                <w:highlight w:val="none"/>
                <w:vertAlign w:val="superscript"/>
              </w:rPr>
            </w:pPr>
            <w:r>
              <w:rPr>
                <w:rFonts w:hint="eastAsia" w:ascii="宋体" w:hAnsi="宋体" w:eastAsia="宋体" w:cs="宋体"/>
                <w:color w:val="auto"/>
                <w:spacing w:val="5"/>
                <w:position w:val="2"/>
                <w:sz w:val="18"/>
                <w:szCs w:val="18"/>
                <w:highlight w:val="none"/>
              </w:rPr>
              <w:t>最高温度</w:t>
            </w:r>
            <w:r>
              <w:rPr>
                <w:rFonts w:hint="eastAsia" w:ascii="宋体" w:hAnsi="宋体" w:eastAsia="宋体" w:cs="宋体"/>
                <w:color w:val="auto"/>
                <w:spacing w:val="5"/>
                <w:position w:val="2"/>
                <w:sz w:val="18"/>
                <w:szCs w:val="18"/>
                <w:highlight w:val="none"/>
                <w:vertAlign w:val="superscript"/>
              </w:rPr>
              <w:t>a</w:t>
            </w:r>
          </w:p>
          <w:p w14:paraId="733C7E1F">
            <w:pPr>
              <w:pStyle w:val="531"/>
              <w:spacing w:before="157" w:line="198"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6"/>
                <w:sz w:val="18"/>
                <w:szCs w:val="18"/>
                <w:highlight w:val="none"/>
                <w:lang w:eastAsia="zh-CN"/>
              </w:rPr>
              <w:t>℃</w:t>
            </w:r>
          </w:p>
        </w:tc>
      </w:tr>
      <w:tr w14:paraId="395871E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1" w:hRule="atLeast"/>
        </w:trPr>
        <w:tc>
          <w:tcPr>
            <w:tcW w:w="3902" w:type="dxa"/>
            <w:gridSpan w:val="2"/>
            <w:vMerge w:val="continue"/>
            <w:tcBorders>
              <w:top w:val="nil"/>
              <w:left w:val="single" w:color="231F20" w:sz="6" w:space="0"/>
            </w:tcBorders>
          </w:tcPr>
          <w:p w14:paraId="309F5330">
            <w:pPr>
              <w:rPr>
                <w:rFonts w:hint="eastAsia" w:ascii="宋体" w:hAnsi="宋体" w:eastAsia="宋体" w:cs="宋体"/>
                <w:color w:val="auto"/>
                <w:sz w:val="18"/>
                <w:szCs w:val="18"/>
                <w:highlight w:val="none"/>
              </w:rPr>
            </w:pPr>
          </w:p>
        </w:tc>
        <w:tc>
          <w:tcPr>
            <w:tcW w:w="1942" w:type="dxa"/>
          </w:tcPr>
          <w:p w14:paraId="6B472C48">
            <w:pPr>
              <w:pStyle w:val="531"/>
              <w:spacing w:before="236" w:line="229" w:lineRule="auto"/>
              <w:ind w:left="0"/>
              <w:jc w:val="center"/>
              <w:rPr>
                <w:rFonts w:hint="eastAsia" w:ascii="宋体" w:hAnsi="宋体" w:eastAsia="宋体" w:cs="宋体"/>
                <w:color w:val="auto"/>
                <w:sz w:val="18"/>
                <w:szCs w:val="18"/>
                <w:highlight w:val="none"/>
              </w:rPr>
            </w:pPr>
            <w:r>
              <w:rPr>
                <w:rFonts w:hint="eastAsia" w:ascii="宋体" w:hAnsi="宋体" w:eastAsia="宋体" w:cs="宋体"/>
                <w:color w:val="auto"/>
                <w:spacing w:val="6"/>
                <w:sz w:val="18"/>
                <w:szCs w:val="18"/>
                <w:highlight w:val="none"/>
              </w:rPr>
              <w:t>金属和液体</w:t>
            </w:r>
          </w:p>
        </w:tc>
        <w:tc>
          <w:tcPr>
            <w:tcW w:w="1942" w:type="dxa"/>
          </w:tcPr>
          <w:p w14:paraId="247AA9D0">
            <w:pPr>
              <w:pStyle w:val="531"/>
              <w:spacing w:before="144" w:line="269" w:lineRule="auto"/>
              <w:ind w:left="0" w:right="312" w:firstLine="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pacing w:val="6"/>
                <w:sz w:val="18"/>
                <w:szCs w:val="18"/>
                <w:highlight w:val="none"/>
                <w:lang w:eastAsia="zh-CN"/>
              </w:rPr>
              <w:t>玻璃、瓷器、玻</w:t>
            </w:r>
            <w:r>
              <w:rPr>
                <w:rFonts w:hint="eastAsia" w:ascii="宋体" w:hAnsi="宋体" w:eastAsia="宋体" w:cs="宋体"/>
                <w:color w:val="auto"/>
                <w:spacing w:val="5"/>
                <w:sz w:val="18"/>
                <w:szCs w:val="18"/>
                <w:highlight w:val="none"/>
                <w:lang w:eastAsia="zh-CN"/>
              </w:rPr>
              <w:t>璃质材料</w:t>
            </w:r>
          </w:p>
        </w:tc>
        <w:tc>
          <w:tcPr>
            <w:tcW w:w="1962" w:type="dxa"/>
            <w:tcBorders>
              <w:right w:val="single" w:color="231F20" w:sz="6" w:space="0"/>
            </w:tcBorders>
            <w:vAlign w:val="center"/>
          </w:tcPr>
          <w:p w14:paraId="10D15A85">
            <w:pPr>
              <w:pStyle w:val="531"/>
              <w:spacing w:before="22" w:line="219" w:lineRule="auto"/>
              <w:ind w:left="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pacing w:val="-3"/>
                <w:sz w:val="18"/>
                <w:szCs w:val="18"/>
                <w:highlight w:val="none"/>
                <w:lang w:eastAsia="zh-CN"/>
              </w:rPr>
              <w:t>模塑材料，塑料、橡胶、</w:t>
            </w:r>
          </w:p>
          <w:p w14:paraId="4A8A5E82">
            <w:pPr>
              <w:pStyle w:val="531"/>
              <w:spacing w:before="51" w:line="219" w:lineRule="auto"/>
              <w:ind w:left="737"/>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木材</w:t>
            </w:r>
          </w:p>
        </w:tc>
      </w:tr>
      <w:tr w14:paraId="7D664A0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962" w:type="dxa"/>
            <w:vMerge w:val="restart"/>
            <w:tcBorders>
              <w:left w:val="single" w:color="231F20" w:sz="6" w:space="0"/>
              <w:bottom w:val="nil"/>
            </w:tcBorders>
          </w:tcPr>
          <w:p w14:paraId="11175CA1">
            <w:pPr>
              <w:pStyle w:val="531"/>
              <w:spacing w:before="35" w:line="238" w:lineRule="auto"/>
              <w:ind w:right="182"/>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pacing w:val="-11"/>
                <w:sz w:val="18"/>
                <w:szCs w:val="18"/>
                <w:highlight w:val="none"/>
                <w:lang w:eastAsia="zh-CN"/>
              </w:rPr>
              <w:t>NIS-E 外表面可能接触的时间时间，t</w:t>
            </w:r>
          </w:p>
        </w:tc>
        <w:tc>
          <w:tcPr>
            <w:tcW w:w="1940" w:type="dxa"/>
          </w:tcPr>
          <w:p w14:paraId="4849438F">
            <w:pPr>
              <w:pStyle w:val="531"/>
              <w:spacing w:before="65"/>
              <w:ind w:left="721"/>
              <w:rPr>
                <w:rFonts w:hint="eastAsia" w:ascii="宋体" w:hAnsi="宋体" w:eastAsia="宋体" w:cs="宋体"/>
                <w:color w:val="auto"/>
                <w:sz w:val="18"/>
                <w:szCs w:val="18"/>
                <w:highlight w:val="none"/>
              </w:rPr>
            </w:pPr>
            <w:r>
              <w:rPr>
                <w:rFonts w:hint="eastAsia" w:ascii="宋体" w:hAnsi="宋体" w:eastAsia="宋体" w:cs="宋体"/>
                <w:i/>
                <w:iCs/>
                <w:color w:val="auto"/>
                <w:sz w:val="18"/>
                <w:szCs w:val="18"/>
                <w:highlight w:val="none"/>
              </w:rPr>
              <w:t xml:space="preserve">t </w:t>
            </w:r>
            <w:r>
              <w:rPr>
                <w:rFonts w:hint="eastAsia" w:ascii="宋体" w:hAnsi="宋体" w:eastAsia="宋体" w:cs="宋体"/>
                <w:color w:val="auto"/>
                <w:sz w:val="18"/>
                <w:szCs w:val="18"/>
                <w:highlight w:val="none"/>
              </w:rPr>
              <w:t>&lt;</w:t>
            </w:r>
            <w:r>
              <w:rPr>
                <w:rFonts w:hint="eastAsia" w:ascii="宋体" w:hAnsi="宋体" w:eastAsia="宋体" w:cs="宋体"/>
                <w:color w:val="auto"/>
                <w:w w:val="101"/>
                <w:sz w:val="18"/>
                <w:szCs w:val="18"/>
                <w:highlight w:val="none"/>
              </w:rPr>
              <w:t xml:space="preserve"> </w:t>
            </w:r>
            <w:r>
              <w:rPr>
                <w:rFonts w:hint="eastAsia" w:ascii="宋体" w:hAnsi="宋体" w:eastAsia="宋体" w:cs="宋体"/>
                <w:color w:val="auto"/>
                <w:sz w:val="18"/>
                <w:szCs w:val="18"/>
                <w:highlight w:val="none"/>
              </w:rPr>
              <w:t>1 s</w:t>
            </w:r>
          </w:p>
        </w:tc>
        <w:tc>
          <w:tcPr>
            <w:tcW w:w="1942" w:type="dxa"/>
          </w:tcPr>
          <w:p w14:paraId="3DB1B232">
            <w:pPr>
              <w:pStyle w:val="531"/>
              <w:spacing w:before="65"/>
              <w:ind w:left="877"/>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74</w:t>
            </w:r>
          </w:p>
        </w:tc>
        <w:tc>
          <w:tcPr>
            <w:tcW w:w="1942" w:type="dxa"/>
          </w:tcPr>
          <w:p w14:paraId="650DFB8F">
            <w:pPr>
              <w:pStyle w:val="531"/>
              <w:spacing w:before="65"/>
              <w:ind w:left="87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1962" w:type="dxa"/>
            <w:tcBorders>
              <w:right w:val="single" w:color="231F20" w:sz="6" w:space="0"/>
            </w:tcBorders>
          </w:tcPr>
          <w:p w14:paraId="64787D28">
            <w:pPr>
              <w:pStyle w:val="531"/>
              <w:spacing w:before="65"/>
              <w:ind w:left="875"/>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86</w:t>
            </w:r>
          </w:p>
        </w:tc>
      </w:tr>
      <w:tr w14:paraId="7CF0699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35" w:hRule="atLeast"/>
        </w:trPr>
        <w:tc>
          <w:tcPr>
            <w:tcW w:w="1962" w:type="dxa"/>
            <w:vMerge w:val="continue"/>
            <w:tcBorders>
              <w:top w:val="nil"/>
              <w:left w:val="single" w:color="231F20" w:sz="6" w:space="0"/>
              <w:bottom w:val="nil"/>
            </w:tcBorders>
          </w:tcPr>
          <w:p w14:paraId="58341C2E">
            <w:pPr>
              <w:rPr>
                <w:rFonts w:hint="eastAsia" w:ascii="宋体" w:hAnsi="宋体" w:eastAsia="宋体" w:cs="宋体"/>
                <w:color w:val="auto"/>
                <w:sz w:val="18"/>
                <w:szCs w:val="18"/>
                <w:highlight w:val="none"/>
              </w:rPr>
            </w:pPr>
          </w:p>
        </w:tc>
        <w:tc>
          <w:tcPr>
            <w:tcW w:w="1940" w:type="dxa"/>
          </w:tcPr>
          <w:p w14:paraId="6229FEEE">
            <w:pPr>
              <w:pStyle w:val="531"/>
              <w:spacing w:before="78"/>
              <w:ind w:left="454"/>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 s ≤ </w:t>
            </w:r>
            <w:r>
              <w:rPr>
                <w:rFonts w:hint="eastAsia" w:ascii="宋体" w:hAnsi="宋体" w:eastAsia="宋体" w:cs="宋体"/>
                <w:i/>
                <w:iCs/>
                <w:color w:val="auto"/>
                <w:sz w:val="18"/>
                <w:szCs w:val="18"/>
                <w:highlight w:val="none"/>
              </w:rPr>
              <w:t xml:space="preserve">t </w:t>
            </w:r>
            <w:r>
              <w:rPr>
                <w:rFonts w:hint="eastAsia" w:ascii="宋体" w:hAnsi="宋体" w:eastAsia="宋体" w:cs="宋体"/>
                <w:color w:val="auto"/>
                <w:sz w:val="18"/>
                <w:szCs w:val="18"/>
                <w:highlight w:val="none"/>
              </w:rPr>
              <w:t>&lt; 10 s</w:t>
            </w:r>
          </w:p>
        </w:tc>
        <w:tc>
          <w:tcPr>
            <w:tcW w:w="1942" w:type="dxa"/>
          </w:tcPr>
          <w:p w14:paraId="0025D1B9">
            <w:pPr>
              <w:pStyle w:val="531"/>
              <w:spacing w:before="78"/>
              <w:ind w:left="872"/>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56</w:t>
            </w:r>
          </w:p>
        </w:tc>
        <w:tc>
          <w:tcPr>
            <w:tcW w:w="1942" w:type="dxa"/>
          </w:tcPr>
          <w:p w14:paraId="45EB50D7">
            <w:pPr>
              <w:pStyle w:val="531"/>
              <w:spacing w:before="78"/>
              <w:ind w:left="872"/>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66</w:t>
            </w:r>
          </w:p>
        </w:tc>
        <w:tc>
          <w:tcPr>
            <w:tcW w:w="1962" w:type="dxa"/>
            <w:tcBorders>
              <w:right w:val="single" w:color="231F20" w:sz="6" w:space="0"/>
            </w:tcBorders>
          </w:tcPr>
          <w:p w14:paraId="6F892F81">
            <w:pPr>
              <w:pStyle w:val="531"/>
              <w:spacing w:before="78"/>
              <w:ind w:left="882"/>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71</w:t>
            </w:r>
          </w:p>
        </w:tc>
      </w:tr>
      <w:tr w14:paraId="40C897A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37" w:hRule="atLeast"/>
        </w:trPr>
        <w:tc>
          <w:tcPr>
            <w:tcW w:w="1962" w:type="dxa"/>
            <w:vMerge w:val="continue"/>
            <w:tcBorders>
              <w:top w:val="nil"/>
              <w:left w:val="single" w:color="231F20" w:sz="6" w:space="0"/>
              <w:bottom w:val="nil"/>
            </w:tcBorders>
          </w:tcPr>
          <w:p w14:paraId="2E0EA356">
            <w:pPr>
              <w:rPr>
                <w:rFonts w:hint="eastAsia" w:ascii="宋体" w:hAnsi="宋体" w:eastAsia="宋体" w:cs="宋体"/>
                <w:color w:val="auto"/>
                <w:sz w:val="18"/>
                <w:szCs w:val="18"/>
                <w:highlight w:val="none"/>
              </w:rPr>
            </w:pPr>
          </w:p>
        </w:tc>
        <w:tc>
          <w:tcPr>
            <w:tcW w:w="1940" w:type="dxa"/>
          </w:tcPr>
          <w:p w14:paraId="029CF4FC">
            <w:pPr>
              <w:pStyle w:val="531"/>
              <w:spacing w:before="80"/>
              <w:ind w:left="327"/>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 s ≤ </w:t>
            </w:r>
            <w:r>
              <w:rPr>
                <w:rFonts w:hint="eastAsia" w:ascii="宋体" w:hAnsi="宋体" w:eastAsia="宋体" w:cs="宋体"/>
                <w:i/>
                <w:iCs/>
                <w:color w:val="auto"/>
                <w:sz w:val="18"/>
                <w:szCs w:val="18"/>
                <w:highlight w:val="none"/>
              </w:rPr>
              <w:t xml:space="preserve">t </w:t>
            </w:r>
            <w:r>
              <w:rPr>
                <w:rFonts w:hint="eastAsia" w:ascii="宋体" w:hAnsi="宋体" w:eastAsia="宋体" w:cs="宋体"/>
                <w:color w:val="auto"/>
                <w:sz w:val="18"/>
                <w:szCs w:val="18"/>
                <w:highlight w:val="none"/>
              </w:rPr>
              <w:t>&lt; 1 min</w:t>
            </w:r>
          </w:p>
        </w:tc>
        <w:tc>
          <w:tcPr>
            <w:tcW w:w="1942" w:type="dxa"/>
          </w:tcPr>
          <w:p w14:paraId="5A6F19BF">
            <w:pPr>
              <w:pStyle w:val="531"/>
              <w:spacing w:before="80"/>
              <w:ind w:left="876"/>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51</w:t>
            </w:r>
          </w:p>
        </w:tc>
        <w:tc>
          <w:tcPr>
            <w:tcW w:w="1942" w:type="dxa"/>
          </w:tcPr>
          <w:p w14:paraId="733BA90D">
            <w:pPr>
              <w:pStyle w:val="531"/>
              <w:spacing w:before="80"/>
              <w:ind w:left="875"/>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56</w:t>
            </w:r>
          </w:p>
        </w:tc>
        <w:tc>
          <w:tcPr>
            <w:tcW w:w="1962" w:type="dxa"/>
            <w:tcBorders>
              <w:right w:val="single" w:color="231F20" w:sz="6" w:space="0"/>
            </w:tcBorders>
          </w:tcPr>
          <w:p w14:paraId="52D14172">
            <w:pPr>
              <w:pStyle w:val="531"/>
              <w:spacing w:before="80"/>
              <w:ind w:left="877"/>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w:t>
            </w:r>
          </w:p>
        </w:tc>
      </w:tr>
      <w:tr w14:paraId="2F74A21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962" w:type="dxa"/>
            <w:vMerge w:val="continue"/>
            <w:tcBorders>
              <w:top w:val="nil"/>
              <w:left w:val="single" w:color="231F20" w:sz="6" w:space="0"/>
            </w:tcBorders>
          </w:tcPr>
          <w:p w14:paraId="6A6E57A0">
            <w:pPr>
              <w:rPr>
                <w:rFonts w:hint="eastAsia" w:ascii="宋体" w:hAnsi="宋体" w:eastAsia="宋体" w:cs="宋体"/>
                <w:color w:val="auto"/>
                <w:sz w:val="18"/>
                <w:szCs w:val="18"/>
                <w:highlight w:val="none"/>
              </w:rPr>
            </w:pPr>
          </w:p>
        </w:tc>
        <w:tc>
          <w:tcPr>
            <w:tcW w:w="1940" w:type="dxa"/>
          </w:tcPr>
          <w:p w14:paraId="2624884B">
            <w:pPr>
              <w:pStyle w:val="531"/>
              <w:spacing w:before="85"/>
              <w:ind w:left="599"/>
              <w:rPr>
                <w:rFonts w:hint="eastAsia" w:ascii="宋体" w:hAnsi="宋体" w:eastAsia="宋体" w:cs="宋体"/>
                <w:color w:val="auto"/>
                <w:sz w:val="18"/>
                <w:szCs w:val="18"/>
                <w:highlight w:val="none"/>
              </w:rPr>
            </w:pPr>
            <w:r>
              <w:rPr>
                <w:rFonts w:hint="eastAsia" w:ascii="宋体" w:hAnsi="宋体" w:eastAsia="宋体" w:cs="宋体"/>
                <w:color w:val="auto"/>
                <w:w w:val="97"/>
                <w:sz w:val="18"/>
                <w:szCs w:val="18"/>
                <w:highlight w:val="none"/>
              </w:rPr>
              <w:t>1</w:t>
            </w:r>
            <w:r>
              <w:rPr>
                <w:rFonts w:hint="eastAsia" w:ascii="宋体" w:hAnsi="宋体" w:eastAsia="宋体" w:cs="宋体"/>
                <w:color w:val="auto"/>
                <w:sz w:val="18"/>
                <w:szCs w:val="18"/>
                <w:highlight w:val="none"/>
              </w:rPr>
              <w:t xml:space="preserve"> </w:t>
            </w:r>
            <w:r>
              <w:rPr>
                <w:rFonts w:hint="eastAsia" w:ascii="宋体" w:hAnsi="宋体" w:eastAsia="宋体" w:cs="宋体"/>
                <w:color w:val="auto"/>
                <w:w w:val="97"/>
                <w:sz w:val="18"/>
                <w:szCs w:val="18"/>
                <w:highlight w:val="none"/>
              </w:rPr>
              <w:t>min</w:t>
            </w:r>
            <w:r>
              <w:rPr>
                <w:rFonts w:hint="eastAsia" w:ascii="宋体" w:hAnsi="宋体" w:eastAsia="宋体" w:cs="宋体"/>
                <w:color w:val="auto"/>
                <w:sz w:val="18"/>
                <w:szCs w:val="18"/>
                <w:highlight w:val="none"/>
              </w:rPr>
              <w:t xml:space="preserve"> </w:t>
            </w:r>
            <w:r>
              <w:rPr>
                <w:rFonts w:hint="eastAsia" w:ascii="宋体" w:hAnsi="宋体" w:eastAsia="宋体" w:cs="宋体"/>
                <w:color w:val="auto"/>
                <w:w w:val="97"/>
                <w:sz w:val="18"/>
                <w:szCs w:val="18"/>
                <w:highlight w:val="none"/>
              </w:rPr>
              <w:t>≤</w:t>
            </w:r>
            <w:r>
              <w:rPr>
                <w:rFonts w:hint="eastAsia" w:ascii="宋体" w:hAnsi="宋体" w:eastAsia="宋体" w:cs="宋体"/>
                <w:color w:val="auto"/>
                <w:sz w:val="18"/>
                <w:szCs w:val="18"/>
                <w:highlight w:val="none"/>
              </w:rPr>
              <w:t xml:space="preserve"> </w:t>
            </w:r>
            <w:r>
              <w:rPr>
                <w:rFonts w:hint="eastAsia" w:ascii="宋体" w:hAnsi="宋体" w:eastAsia="宋体" w:cs="宋体"/>
                <w:i/>
                <w:iCs/>
                <w:color w:val="auto"/>
                <w:w w:val="97"/>
                <w:sz w:val="18"/>
                <w:szCs w:val="18"/>
                <w:highlight w:val="none"/>
              </w:rPr>
              <w:t>t</w:t>
            </w:r>
          </w:p>
        </w:tc>
        <w:tc>
          <w:tcPr>
            <w:tcW w:w="1942" w:type="dxa"/>
          </w:tcPr>
          <w:p w14:paraId="628D5FB0">
            <w:pPr>
              <w:pStyle w:val="531"/>
              <w:spacing w:before="82"/>
              <w:ind w:left="863"/>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48</w:t>
            </w:r>
          </w:p>
        </w:tc>
        <w:tc>
          <w:tcPr>
            <w:tcW w:w="1942" w:type="dxa"/>
          </w:tcPr>
          <w:p w14:paraId="649CD6DA">
            <w:pPr>
              <w:pStyle w:val="531"/>
              <w:spacing w:before="82"/>
              <w:ind w:left="866"/>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48</w:t>
            </w:r>
          </w:p>
        </w:tc>
        <w:tc>
          <w:tcPr>
            <w:tcW w:w="1962" w:type="dxa"/>
            <w:tcBorders>
              <w:right w:val="single" w:color="231F20" w:sz="6" w:space="0"/>
            </w:tcBorders>
          </w:tcPr>
          <w:p w14:paraId="6FEB42F5">
            <w:pPr>
              <w:pStyle w:val="531"/>
              <w:spacing w:before="82"/>
              <w:ind w:left="871"/>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48</w:t>
            </w:r>
          </w:p>
        </w:tc>
      </w:tr>
      <w:tr w14:paraId="7B46227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88" w:hRule="atLeast"/>
        </w:trPr>
        <w:tc>
          <w:tcPr>
            <w:tcW w:w="9748" w:type="dxa"/>
            <w:gridSpan w:val="5"/>
            <w:tcBorders>
              <w:left w:val="single" w:color="231F20" w:sz="6" w:space="0"/>
              <w:right w:val="single" w:color="231F20" w:sz="6" w:space="0"/>
            </w:tcBorders>
          </w:tcPr>
          <w:p w14:paraId="287A6A20">
            <w:pPr>
              <w:pStyle w:val="531"/>
              <w:spacing w:before="64" w:line="241" w:lineRule="auto"/>
              <w:ind w:left="49" w:right="149" w:firstLine="1"/>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vertAlign w:val="superscript"/>
                <w:lang w:eastAsia="zh-CN"/>
              </w:rPr>
              <w:t>a</w:t>
            </w:r>
            <w:r>
              <w:rPr>
                <w:rFonts w:hint="eastAsia" w:ascii="宋体" w:hAnsi="宋体" w:eastAsia="宋体" w:cs="宋体"/>
                <w:color w:val="auto"/>
                <w:sz w:val="18"/>
                <w:szCs w:val="18"/>
                <w:highlight w:val="none"/>
                <w:lang w:eastAsia="zh-CN"/>
              </w:rPr>
              <w:t>这些温度限值应适用于接触成年人的健康皮肤。其不适用于当大面积皮肤（全身表面的10%或以上）可能与热表</w:t>
            </w:r>
            <w:r>
              <w:rPr>
                <w:rFonts w:hint="eastAsia" w:ascii="宋体" w:hAnsi="宋体" w:eastAsia="宋体" w:cs="宋体"/>
                <w:color w:val="auto"/>
                <w:spacing w:val="-1"/>
                <w:sz w:val="18"/>
                <w:szCs w:val="18"/>
                <w:highlight w:val="none"/>
                <w:lang w:eastAsia="zh-CN"/>
              </w:rPr>
              <w:t>面接触</w:t>
            </w:r>
            <w:r>
              <w:rPr>
                <w:rFonts w:hint="eastAsia" w:ascii="宋体" w:hAnsi="宋体" w:eastAsia="宋体" w:cs="宋体"/>
                <w:color w:val="auto"/>
                <w:sz w:val="18"/>
                <w:szCs w:val="18"/>
                <w:highlight w:val="none"/>
                <w:lang w:eastAsia="zh-CN"/>
              </w:rPr>
              <w:t>。也不适用于头部表面10%以上皮肤接触的情况。如果是这种情况，</w:t>
            </w:r>
            <w:r>
              <w:rPr>
                <w:rFonts w:hint="eastAsia" w:cs="宋体"/>
                <w:color w:val="auto"/>
                <w:sz w:val="18"/>
                <w:szCs w:val="18"/>
                <w:highlight w:val="none"/>
                <w:lang w:val="en-US" w:eastAsia="zh-CN"/>
              </w:rPr>
              <w:t>要</w:t>
            </w:r>
            <w:r>
              <w:rPr>
                <w:rFonts w:hint="eastAsia" w:ascii="宋体" w:hAnsi="宋体" w:eastAsia="宋体" w:cs="宋体"/>
                <w:color w:val="auto"/>
                <w:sz w:val="18"/>
                <w:szCs w:val="18"/>
                <w:highlight w:val="none"/>
                <w:lang w:eastAsia="zh-CN"/>
              </w:rPr>
              <w:t>确定适当的限值并记录在风险管理过程中。</w:t>
            </w:r>
          </w:p>
        </w:tc>
      </w:tr>
    </w:tbl>
    <w:p w14:paraId="357F3F96">
      <w:pPr>
        <w:ind w:firstLine="420" w:firstLineChars="200"/>
        <w:jc w:val="center"/>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 xml:space="preserve"> 表 12 </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 xml:space="preserve">部件容许的最高温度 </w:t>
      </w: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6126"/>
        <w:gridCol w:w="3622"/>
      </w:tblGrid>
      <w:tr w14:paraId="2750CA4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26" w:hRule="atLeast"/>
        </w:trPr>
        <w:tc>
          <w:tcPr>
            <w:tcW w:w="6126" w:type="dxa"/>
            <w:tcBorders>
              <w:top w:val="single" w:color="auto" w:sz="4" w:space="0"/>
              <w:left w:val="single" w:color="auto" w:sz="4" w:space="0"/>
              <w:bottom w:val="single" w:color="auto" w:sz="4" w:space="0"/>
              <w:right w:val="single" w:color="auto" w:sz="4" w:space="0"/>
            </w:tcBorders>
          </w:tcPr>
          <w:p w14:paraId="2809529B">
            <w:pPr>
              <w:pStyle w:val="531"/>
              <w:spacing w:before="158" w:line="228" w:lineRule="auto"/>
              <w:ind w:left="2823"/>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lang w:eastAsia="zh-CN"/>
              </w:rPr>
              <w:t>部件</w:t>
            </w:r>
          </w:p>
        </w:tc>
        <w:tc>
          <w:tcPr>
            <w:tcW w:w="3622" w:type="dxa"/>
            <w:tcBorders>
              <w:top w:val="single" w:color="auto" w:sz="4" w:space="0"/>
              <w:left w:val="single" w:color="auto" w:sz="4" w:space="0"/>
              <w:bottom w:val="single" w:color="auto" w:sz="4" w:space="0"/>
              <w:right w:val="single" w:color="auto" w:sz="4" w:space="0"/>
            </w:tcBorders>
          </w:tcPr>
          <w:p w14:paraId="08B2CB45">
            <w:pPr>
              <w:pStyle w:val="531"/>
              <w:spacing w:before="26" w:line="230" w:lineRule="auto"/>
              <w:jc w:val="center"/>
              <w:rPr>
                <w:rFonts w:hint="eastAsia" w:ascii="宋体" w:hAnsi="宋体" w:eastAsia="宋体" w:cs="宋体"/>
                <w:color w:val="auto"/>
                <w:sz w:val="18"/>
                <w:szCs w:val="18"/>
                <w:highlight w:val="none"/>
              </w:rPr>
            </w:pPr>
            <w:r>
              <w:rPr>
                <w:rFonts w:hint="eastAsia" w:ascii="宋体" w:hAnsi="宋体" w:eastAsia="宋体" w:cs="宋体"/>
                <w:b/>
                <w:bCs/>
                <w:color w:val="auto"/>
                <w:spacing w:val="5"/>
                <w:sz w:val="18"/>
                <w:szCs w:val="18"/>
                <w:highlight w:val="none"/>
              </w:rPr>
              <w:t>最高温度</w:t>
            </w:r>
          </w:p>
          <w:p w14:paraId="4E2CCA11">
            <w:pPr>
              <w:pStyle w:val="531"/>
              <w:spacing w:before="59" w:line="199"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lang w:eastAsia="zh-CN"/>
              </w:rPr>
              <w:t>℃</w:t>
            </w:r>
          </w:p>
        </w:tc>
      </w:tr>
      <w:tr w14:paraId="2541A9C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6" w:hRule="atLeast"/>
        </w:trPr>
        <w:tc>
          <w:tcPr>
            <w:tcW w:w="6126" w:type="dxa"/>
            <w:tcBorders>
              <w:top w:val="single" w:color="auto" w:sz="4" w:space="0"/>
              <w:left w:val="single" w:color="auto" w:sz="4" w:space="0"/>
              <w:bottom w:val="single" w:color="auto" w:sz="4" w:space="0"/>
              <w:right w:val="single" w:color="auto" w:sz="4" w:space="0"/>
            </w:tcBorders>
          </w:tcPr>
          <w:p w14:paraId="616C4F3E">
            <w:pPr>
              <w:pStyle w:val="531"/>
              <w:spacing w:before="55" w:line="261" w:lineRule="exact"/>
              <w:ind w:left="59"/>
              <w:rPr>
                <w:rFonts w:hint="eastAsia" w:ascii="宋体" w:hAnsi="宋体" w:eastAsia="宋体" w:cs="宋体"/>
                <w:color w:val="auto"/>
                <w:sz w:val="18"/>
                <w:szCs w:val="18"/>
                <w:highlight w:val="none"/>
                <w:lang w:eastAsia="zh-CN"/>
              </w:rPr>
            </w:pPr>
            <w:r>
              <w:rPr>
                <w:rFonts w:hint="eastAsia" w:ascii="宋体" w:hAnsi="宋体" w:eastAsia="宋体" w:cs="宋体"/>
                <w:color w:val="auto"/>
                <w:spacing w:val="8"/>
                <w:position w:val="1"/>
                <w:sz w:val="18"/>
                <w:szCs w:val="18"/>
                <w:highlight w:val="none"/>
                <w:lang w:eastAsia="zh-CN"/>
              </w:rPr>
              <w:t>绝缘，包括绕组绝缘</w:t>
            </w:r>
            <w:r>
              <w:rPr>
                <w:rFonts w:hint="eastAsia" w:ascii="宋体" w:hAnsi="宋体" w:eastAsia="宋体" w:cs="宋体"/>
                <w:color w:val="auto"/>
                <w:spacing w:val="8"/>
                <w:position w:val="1"/>
                <w:sz w:val="18"/>
                <w:szCs w:val="18"/>
                <w:highlight w:val="none"/>
                <w:vertAlign w:val="superscript"/>
                <w:lang w:eastAsia="zh-CN"/>
              </w:rPr>
              <w:t>a</w:t>
            </w:r>
          </w:p>
        </w:tc>
        <w:tc>
          <w:tcPr>
            <w:tcW w:w="3622" w:type="dxa"/>
            <w:tcBorders>
              <w:top w:val="single" w:color="auto" w:sz="4" w:space="0"/>
              <w:left w:val="single" w:color="auto" w:sz="4" w:space="0"/>
              <w:bottom w:val="single" w:color="auto" w:sz="4" w:space="0"/>
              <w:right w:val="single" w:color="auto" w:sz="4" w:space="0"/>
            </w:tcBorders>
          </w:tcPr>
          <w:p w14:paraId="1328F4BD">
            <w:pPr>
              <w:jc w:val="center"/>
              <w:rPr>
                <w:rFonts w:hint="eastAsia" w:ascii="宋体" w:hAnsi="宋体" w:eastAsia="宋体" w:cs="宋体"/>
                <w:color w:val="auto"/>
                <w:sz w:val="18"/>
                <w:szCs w:val="18"/>
                <w:highlight w:val="none"/>
              </w:rPr>
            </w:pPr>
            <w:r>
              <w:rPr>
                <w:rFonts w:hint="eastAsia" w:ascii="宋体" w:hAnsi="宋体" w:cs="宋体"/>
                <w:color w:val="auto"/>
                <w:sz w:val="18"/>
                <w:szCs w:val="18"/>
                <w:highlight w:val="none"/>
                <w:lang w:val="en-US" w:eastAsia="zh-CN"/>
              </w:rPr>
              <w:t>/</w:t>
            </w:r>
          </w:p>
        </w:tc>
      </w:tr>
      <w:tr w14:paraId="2BBC554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6" w:hRule="atLeast"/>
        </w:trPr>
        <w:tc>
          <w:tcPr>
            <w:tcW w:w="6126" w:type="dxa"/>
            <w:tcBorders>
              <w:top w:val="single" w:color="auto" w:sz="4" w:space="0"/>
              <w:left w:val="single" w:color="auto" w:sz="4" w:space="0"/>
              <w:bottom w:val="single" w:color="auto" w:sz="4" w:space="0"/>
              <w:right w:val="single" w:color="auto" w:sz="4" w:space="0"/>
            </w:tcBorders>
          </w:tcPr>
          <w:p w14:paraId="631A7308">
            <w:pPr>
              <w:pStyle w:val="531"/>
              <w:spacing w:before="64"/>
              <w:ind w:left="45"/>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lang w:eastAsia="zh-CN"/>
              </w:rPr>
              <w:t>A级材料</w:t>
            </w:r>
          </w:p>
        </w:tc>
        <w:tc>
          <w:tcPr>
            <w:tcW w:w="3622" w:type="dxa"/>
            <w:tcBorders>
              <w:top w:val="single" w:color="auto" w:sz="4" w:space="0"/>
              <w:left w:val="single" w:color="auto" w:sz="4" w:space="0"/>
              <w:bottom w:val="single" w:color="auto" w:sz="4" w:space="0"/>
              <w:right w:val="single" w:color="auto" w:sz="4" w:space="0"/>
            </w:tcBorders>
          </w:tcPr>
          <w:p w14:paraId="08BBE7E8">
            <w:pPr>
              <w:pStyle w:val="531"/>
              <w:spacing w:before="64"/>
              <w:ind w:left="166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105</w:t>
            </w:r>
          </w:p>
        </w:tc>
      </w:tr>
      <w:tr w14:paraId="0A4054F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6" w:hRule="atLeast"/>
        </w:trPr>
        <w:tc>
          <w:tcPr>
            <w:tcW w:w="6126" w:type="dxa"/>
            <w:tcBorders>
              <w:top w:val="single" w:color="auto" w:sz="4" w:space="0"/>
              <w:left w:val="single" w:color="auto" w:sz="4" w:space="0"/>
              <w:bottom w:val="single" w:color="auto" w:sz="4" w:space="0"/>
              <w:right w:val="single" w:color="auto" w:sz="4" w:space="0"/>
            </w:tcBorders>
          </w:tcPr>
          <w:p w14:paraId="7320156D">
            <w:pPr>
              <w:pStyle w:val="531"/>
              <w:spacing w:before="70"/>
              <w:ind w:left="45"/>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lang w:eastAsia="zh-CN"/>
              </w:rPr>
              <w:t>E级材料</w:t>
            </w:r>
          </w:p>
        </w:tc>
        <w:tc>
          <w:tcPr>
            <w:tcW w:w="3622" w:type="dxa"/>
            <w:tcBorders>
              <w:top w:val="single" w:color="auto" w:sz="4" w:space="0"/>
              <w:left w:val="single" w:color="auto" w:sz="4" w:space="0"/>
              <w:bottom w:val="single" w:color="auto" w:sz="4" w:space="0"/>
              <w:right w:val="single" w:color="auto" w:sz="4" w:space="0"/>
            </w:tcBorders>
          </w:tcPr>
          <w:p w14:paraId="30E2DCE0">
            <w:pPr>
              <w:pStyle w:val="531"/>
              <w:spacing w:before="70"/>
              <w:ind w:left="1657"/>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120</w:t>
            </w:r>
          </w:p>
        </w:tc>
      </w:tr>
      <w:tr w14:paraId="60F5819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6" w:hRule="atLeast"/>
        </w:trPr>
        <w:tc>
          <w:tcPr>
            <w:tcW w:w="6126" w:type="dxa"/>
            <w:tcBorders>
              <w:top w:val="single" w:color="auto" w:sz="4" w:space="0"/>
              <w:left w:val="single" w:color="auto" w:sz="4" w:space="0"/>
              <w:bottom w:val="single" w:color="auto" w:sz="4" w:space="0"/>
              <w:right w:val="single" w:color="auto" w:sz="4" w:space="0"/>
            </w:tcBorders>
          </w:tcPr>
          <w:p w14:paraId="61086E88">
            <w:pPr>
              <w:pStyle w:val="531"/>
              <w:spacing w:before="71"/>
              <w:ind w:left="45"/>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eastAsia="zh-CN"/>
              </w:rPr>
              <w:t>B级材料</w:t>
            </w:r>
          </w:p>
        </w:tc>
        <w:tc>
          <w:tcPr>
            <w:tcW w:w="3622" w:type="dxa"/>
            <w:tcBorders>
              <w:top w:val="single" w:color="auto" w:sz="4" w:space="0"/>
              <w:left w:val="single" w:color="auto" w:sz="4" w:space="0"/>
              <w:bottom w:val="single" w:color="auto" w:sz="4" w:space="0"/>
              <w:right w:val="single" w:color="auto" w:sz="4" w:space="0"/>
            </w:tcBorders>
          </w:tcPr>
          <w:p w14:paraId="1B853957">
            <w:pPr>
              <w:pStyle w:val="531"/>
              <w:spacing w:before="71"/>
              <w:ind w:left="1657"/>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130</w:t>
            </w:r>
          </w:p>
        </w:tc>
      </w:tr>
      <w:tr w14:paraId="2A1CB7F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6" w:hRule="atLeast"/>
        </w:trPr>
        <w:tc>
          <w:tcPr>
            <w:tcW w:w="6126" w:type="dxa"/>
            <w:tcBorders>
              <w:top w:val="single" w:color="auto" w:sz="4" w:space="0"/>
              <w:left w:val="single" w:color="auto" w:sz="4" w:space="0"/>
              <w:bottom w:val="single" w:color="auto" w:sz="4" w:space="0"/>
              <w:right w:val="single" w:color="auto" w:sz="4" w:space="0"/>
            </w:tcBorders>
          </w:tcPr>
          <w:p w14:paraId="45796688">
            <w:pPr>
              <w:pStyle w:val="531"/>
              <w:spacing w:before="73"/>
              <w:ind w:left="45"/>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lang w:eastAsia="zh-CN"/>
              </w:rPr>
              <w:t>F级材料</w:t>
            </w:r>
          </w:p>
        </w:tc>
        <w:tc>
          <w:tcPr>
            <w:tcW w:w="3622" w:type="dxa"/>
            <w:tcBorders>
              <w:top w:val="single" w:color="auto" w:sz="4" w:space="0"/>
              <w:left w:val="single" w:color="auto" w:sz="4" w:space="0"/>
              <w:bottom w:val="single" w:color="auto" w:sz="4" w:space="0"/>
              <w:right w:val="single" w:color="auto" w:sz="4" w:space="0"/>
            </w:tcBorders>
          </w:tcPr>
          <w:p w14:paraId="5D5F3FBA">
            <w:pPr>
              <w:pStyle w:val="531"/>
              <w:spacing w:before="73"/>
              <w:ind w:left="1658"/>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155</w:t>
            </w:r>
          </w:p>
        </w:tc>
      </w:tr>
      <w:tr w14:paraId="172C9C4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6" w:hRule="atLeast"/>
        </w:trPr>
        <w:tc>
          <w:tcPr>
            <w:tcW w:w="6126" w:type="dxa"/>
            <w:tcBorders>
              <w:top w:val="single" w:color="auto" w:sz="4" w:space="0"/>
              <w:left w:val="single" w:color="auto" w:sz="4" w:space="0"/>
              <w:bottom w:val="single" w:color="auto" w:sz="4" w:space="0"/>
              <w:right w:val="single" w:color="auto" w:sz="4" w:space="0"/>
            </w:tcBorders>
          </w:tcPr>
          <w:p w14:paraId="2ACB0A3A">
            <w:pPr>
              <w:pStyle w:val="531"/>
              <w:spacing w:before="74"/>
              <w:ind w:left="45"/>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lang w:eastAsia="zh-CN"/>
              </w:rPr>
              <w:t>H级材料</w:t>
            </w:r>
          </w:p>
        </w:tc>
        <w:tc>
          <w:tcPr>
            <w:tcW w:w="3622" w:type="dxa"/>
            <w:tcBorders>
              <w:top w:val="single" w:color="auto" w:sz="4" w:space="0"/>
              <w:left w:val="single" w:color="auto" w:sz="4" w:space="0"/>
              <w:bottom w:val="single" w:color="auto" w:sz="4" w:space="0"/>
              <w:right w:val="single" w:color="auto" w:sz="4" w:space="0"/>
            </w:tcBorders>
          </w:tcPr>
          <w:p w14:paraId="4A541814">
            <w:pPr>
              <w:pStyle w:val="531"/>
              <w:spacing w:before="74"/>
              <w:ind w:left="1658"/>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180</w:t>
            </w:r>
          </w:p>
        </w:tc>
      </w:tr>
      <w:tr w14:paraId="6414D75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6" w:hRule="atLeast"/>
        </w:trPr>
        <w:tc>
          <w:tcPr>
            <w:tcW w:w="6126" w:type="dxa"/>
            <w:tcBorders>
              <w:top w:val="single" w:color="auto" w:sz="4" w:space="0"/>
              <w:left w:val="single" w:color="auto" w:sz="4" w:space="0"/>
              <w:bottom w:val="single" w:color="auto" w:sz="4" w:space="0"/>
              <w:right w:val="single" w:color="auto" w:sz="4" w:space="0"/>
            </w:tcBorders>
          </w:tcPr>
          <w:p w14:paraId="2573D736">
            <w:pPr>
              <w:pStyle w:val="531"/>
              <w:spacing w:before="76"/>
              <w:ind w:left="45"/>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w:t>
            </w:r>
            <w:r>
              <w:rPr>
                <w:rFonts w:hint="eastAsia" w:cs="宋体"/>
                <w:color w:val="auto"/>
                <w:sz w:val="18"/>
                <w:szCs w:val="18"/>
                <w:highlight w:val="none"/>
                <w:lang w:val="en-US" w:eastAsia="zh-CN"/>
              </w:rPr>
              <w:t xml:space="preserve"> </w:t>
            </w:r>
            <w:r>
              <w:rPr>
                <w:rFonts w:hint="eastAsia" w:ascii="宋体" w:hAnsi="宋体" w:eastAsia="宋体" w:cs="宋体"/>
                <w:color w:val="auto"/>
                <w:sz w:val="18"/>
                <w:szCs w:val="18"/>
                <w:highlight w:val="none"/>
                <w:lang w:eastAsia="zh-CN"/>
              </w:rPr>
              <w:t>T级材料</w:t>
            </w:r>
          </w:p>
        </w:tc>
        <w:tc>
          <w:tcPr>
            <w:tcW w:w="3622" w:type="dxa"/>
            <w:tcBorders>
              <w:top w:val="single" w:color="auto" w:sz="4" w:space="0"/>
              <w:left w:val="single" w:color="auto" w:sz="4" w:space="0"/>
              <w:bottom w:val="single" w:color="auto" w:sz="4" w:space="0"/>
              <w:right w:val="single" w:color="auto" w:sz="4" w:space="0"/>
            </w:tcBorders>
          </w:tcPr>
          <w:p w14:paraId="68140BC8">
            <w:pPr>
              <w:pStyle w:val="531"/>
              <w:spacing w:before="57"/>
              <w:ind w:left="1689"/>
              <w:rPr>
                <w:rFonts w:hint="eastAsia" w:ascii="宋体" w:hAnsi="宋体" w:eastAsia="宋体" w:cs="宋体"/>
                <w:color w:val="auto"/>
                <w:sz w:val="18"/>
                <w:szCs w:val="18"/>
                <w:highlight w:val="none"/>
              </w:rPr>
            </w:pPr>
            <w:r>
              <w:rPr>
                <w:rFonts w:hint="eastAsia" w:ascii="宋体" w:hAnsi="宋体" w:eastAsia="宋体" w:cs="宋体"/>
                <w:color w:val="auto"/>
                <w:position w:val="-2"/>
                <w:sz w:val="18"/>
                <w:szCs w:val="18"/>
                <w:highlight w:val="none"/>
              </w:rPr>
              <w:t xml:space="preserve">T </w:t>
            </w:r>
            <w:r>
              <w:rPr>
                <w:rFonts w:hint="eastAsia" w:ascii="宋体" w:hAnsi="宋体" w:eastAsia="宋体" w:cs="宋体"/>
                <w:color w:val="auto"/>
                <w:position w:val="2"/>
                <w:sz w:val="18"/>
                <w:szCs w:val="18"/>
                <w:highlight w:val="none"/>
              </w:rPr>
              <w:t>b</w:t>
            </w:r>
          </w:p>
        </w:tc>
      </w:tr>
      <w:tr w14:paraId="2F2DFAE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6" w:hRule="atLeast"/>
        </w:trPr>
        <w:tc>
          <w:tcPr>
            <w:tcW w:w="6126" w:type="dxa"/>
            <w:tcBorders>
              <w:top w:val="single" w:color="auto" w:sz="4" w:space="0"/>
              <w:left w:val="single" w:color="auto" w:sz="4" w:space="0"/>
              <w:bottom w:val="single" w:color="auto" w:sz="4" w:space="0"/>
              <w:right w:val="single" w:color="auto" w:sz="4" w:space="0"/>
            </w:tcBorders>
          </w:tcPr>
          <w:p w14:paraId="0E95FCB9">
            <w:pPr>
              <w:pStyle w:val="531"/>
              <w:spacing w:before="77"/>
              <w:ind w:left="46"/>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 xml:space="preserve"> 其他元器件和材料</w:t>
            </w:r>
          </w:p>
        </w:tc>
        <w:tc>
          <w:tcPr>
            <w:tcW w:w="3622" w:type="dxa"/>
            <w:tcBorders>
              <w:top w:val="single" w:color="auto" w:sz="4" w:space="0"/>
              <w:left w:val="single" w:color="auto" w:sz="4" w:space="0"/>
              <w:bottom w:val="single" w:color="auto" w:sz="4" w:space="0"/>
              <w:right w:val="single" w:color="auto" w:sz="4" w:space="0"/>
            </w:tcBorders>
          </w:tcPr>
          <w:p w14:paraId="2B0D1010">
            <w:pPr>
              <w:pStyle w:val="531"/>
              <w:spacing w:before="63"/>
              <w:ind w:left="1772"/>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C</w:t>
            </w:r>
          </w:p>
        </w:tc>
      </w:tr>
      <w:tr w14:paraId="71923DD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6" w:hRule="atLeast"/>
        </w:trPr>
        <w:tc>
          <w:tcPr>
            <w:tcW w:w="6126" w:type="dxa"/>
            <w:tcBorders>
              <w:top w:val="single" w:color="auto" w:sz="4" w:space="0"/>
              <w:left w:val="single" w:color="auto" w:sz="4" w:space="0"/>
              <w:bottom w:val="single" w:color="auto" w:sz="4" w:space="0"/>
              <w:right w:val="single" w:color="auto" w:sz="4" w:space="0"/>
            </w:tcBorders>
          </w:tcPr>
          <w:p w14:paraId="00F58E49">
            <w:pPr>
              <w:pStyle w:val="531"/>
              <w:spacing w:before="77"/>
              <w:ind w:left="47"/>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与燃点为T℃的易燃液体接触的部件</w:t>
            </w:r>
          </w:p>
        </w:tc>
        <w:tc>
          <w:tcPr>
            <w:tcW w:w="3622" w:type="dxa"/>
            <w:tcBorders>
              <w:top w:val="single" w:color="auto" w:sz="4" w:space="0"/>
              <w:left w:val="single" w:color="auto" w:sz="4" w:space="0"/>
              <w:bottom w:val="single" w:color="auto" w:sz="4" w:space="0"/>
              <w:right w:val="single" w:color="auto" w:sz="4" w:space="0"/>
            </w:tcBorders>
          </w:tcPr>
          <w:p w14:paraId="676039B2">
            <w:pPr>
              <w:pStyle w:val="531"/>
              <w:spacing w:before="78"/>
              <w:ind w:left="162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T-25</w:t>
            </w:r>
          </w:p>
        </w:tc>
      </w:tr>
      <w:tr w14:paraId="3230EC6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26" w:hRule="atLeast"/>
        </w:trPr>
        <w:tc>
          <w:tcPr>
            <w:tcW w:w="6126" w:type="dxa"/>
            <w:tcBorders>
              <w:top w:val="single" w:color="auto" w:sz="4" w:space="0"/>
              <w:left w:val="single" w:color="auto" w:sz="4" w:space="0"/>
              <w:bottom w:val="single" w:color="auto" w:sz="4" w:space="0"/>
              <w:right w:val="single" w:color="auto" w:sz="4" w:space="0"/>
            </w:tcBorders>
          </w:tcPr>
          <w:p w14:paraId="125ABCFE">
            <w:pPr>
              <w:pStyle w:val="531"/>
              <w:spacing w:before="81"/>
              <w:ind w:left="37"/>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 xml:space="preserve"> 木材</w:t>
            </w:r>
          </w:p>
        </w:tc>
        <w:tc>
          <w:tcPr>
            <w:tcW w:w="3622" w:type="dxa"/>
            <w:tcBorders>
              <w:top w:val="single" w:color="auto" w:sz="4" w:space="0"/>
              <w:left w:val="single" w:color="auto" w:sz="4" w:space="0"/>
              <w:bottom w:val="single" w:color="auto" w:sz="4" w:space="0"/>
              <w:right w:val="single" w:color="auto" w:sz="4" w:space="0"/>
            </w:tcBorders>
          </w:tcPr>
          <w:p w14:paraId="3E112122">
            <w:pPr>
              <w:pStyle w:val="531"/>
              <w:spacing w:before="80"/>
              <w:ind w:left="1704"/>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90</w:t>
            </w:r>
          </w:p>
        </w:tc>
      </w:tr>
      <w:tr w14:paraId="6BE52C0C">
        <w:tblPrEx>
          <w:tblBorders>
            <w:top w:val="single" w:color="231F20" w:sz="2" w:space="0"/>
            <w:left w:val="single" w:color="231F20" w:sz="6" w:space="0"/>
            <w:bottom w:val="single" w:color="231F20" w:sz="2" w:space="0"/>
            <w:right w:val="single" w:color="231F20" w:sz="6" w:space="0"/>
            <w:insideH w:val="none" w:color="auto" w:sz="0" w:space="0"/>
            <w:insideV w:val="none" w:color="auto" w:sz="0" w:space="0"/>
          </w:tblBorders>
          <w:tblCellMar>
            <w:top w:w="0" w:type="dxa"/>
            <w:left w:w="0" w:type="dxa"/>
            <w:bottom w:w="0" w:type="dxa"/>
            <w:right w:w="0" w:type="dxa"/>
          </w:tblCellMar>
        </w:tblPrEx>
        <w:trPr>
          <w:trHeight w:val="1705" w:hRule="atLeast"/>
        </w:trPr>
        <w:tc>
          <w:tcPr>
            <w:tcW w:w="9748" w:type="dxa"/>
            <w:gridSpan w:val="2"/>
            <w:tcBorders>
              <w:top w:val="single" w:color="auto" w:sz="4" w:space="0"/>
              <w:left w:val="single" w:color="auto" w:sz="4" w:space="0"/>
              <w:bottom w:val="single" w:color="auto" w:sz="4" w:space="0"/>
              <w:right w:val="single" w:color="auto" w:sz="4" w:space="0"/>
            </w:tcBorders>
          </w:tcPr>
          <w:p w14:paraId="19EAA143">
            <w:pPr>
              <w:pStyle w:val="531"/>
              <w:spacing w:before="69" w:line="253" w:lineRule="auto"/>
              <w:ind w:left="65" w:right="149" w:hanging="14"/>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vertAlign w:val="superscript"/>
                <w:lang w:eastAsia="zh-CN"/>
              </w:rPr>
              <w:t xml:space="preserve">a </w:t>
            </w:r>
            <w:r>
              <w:rPr>
                <w:rFonts w:hint="eastAsia" w:ascii="宋体" w:hAnsi="宋体" w:eastAsia="宋体" w:cs="宋体"/>
                <w:color w:val="auto"/>
                <w:sz w:val="18"/>
                <w:szCs w:val="18"/>
                <w:highlight w:val="none"/>
                <w:lang w:eastAsia="zh-CN"/>
              </w:rPr>
              <w:t>绝缘材料依据GB/T</w:t>
            </w:r>
            <w:r>
              <w:rPr>
                <w:rFonts w:hint="eastAsia" w:cs="宋体"/>
                <w:color w:val="auto"/>
                <w:sz w:val="18"/>
                <w:szCs w:val="18"/>
                <w:highlight w:val="none"/>
                <w:lang w:val="en-US" w:eastAsia="zh-CN"/>
              </w:rPr>
              <w:t xml:space="preserve"> </w:t>
            </w:r>
            <w:r>
              <w:rPr>
                <w:rFonts w:hint="eastAsia" w:ascii="宋体" w:hAnsi="宋体" w:eastAsia="宋体" w:cs="宋体"/>
                <w:color w:val="auto"/>
                <w:sz w:val="18"/>
                <w:szCs w:val="18"/>
                <w:highlight w:val="none"/>
                <w:lang w:eastAsia="zh-CN"/>
              </w:rPr>
              <w:t>11021进行分类。应考虑绝缘系统中的任何不一致的材料都会将系统的最高温度限值降低到单种材料限值之下的情况</w:t>
            </w:r>
            <w:r>
              <w:rPr>
                <w:rFonts w:hint="eastAsia" w:ascii="宋体" w:hAnsi="宋体" w:eastAsia="宋体" w:cs="宋体"/>
                <w:color w:val="auto"/>
                <w:spacing w:val="-10"/>
                <w:sz w:val="18"/>
                <w:szCs w:val="18"/>
                <w:highlight w:val="none"/>
                <w:lang w:eastAsia="zh-CN"/>
              </w:rPr>
              <w:t>。</w:t>
            </w:r>
          </w:p>
          <w:p w14:paraId="59393964">
            <w:pPr>
              <w:pStyle w:val="531"/>
              <w:spacing w:before="71" w:line="254" w:lineRule="exact"/>
              <w:ind w:left="47"/>
              <w:rPr>
                <w:rFonts w:hint="eastAsia" w:ascii="宋体" w:hAnsi="宋体" w:eastAsia="宋体" w:cs="宋体"/>
                <w:color w:val="auto"/>
                <w:sz w:val="18"/>
                <w:szCs w:val="18"/>
                <w:highlight w:val="none"/>
                <w:lang w:eastAsia="zh-CN"/>
              </w:rPr>
            </w:pPr>
            <w:r>
              <w:rPr>
                <w:rFonts w:hint="eastAsia" w:ascii="宋体" w:hAnsi="宋体" w:eastAsia="宋体" w:cs="宋体"/>
                <w:color w:val="auto"/>
                <w:spacing w:val="-1"/>
                <w:position w:val="1"/>
                <w:sz w:val="18"/>
                <w:szCs w:val="18"/>
                <w:highlight w:val="none"/>
                <w:vertAlign w:val="superscript"/>
                <w:lang w:eastAsia="zh-CN"/>
              </w:rPr>
              <w:t xml:space="preserve">b </w:t>
            </w:r>
            <w:r>
              <w:rPr>
                <w:rFonts w:hint="eastAsia" w:ascii="宋体" w:hAnsi="宋体" w:eastAsia="宋体" w:cs="宋体"/>
                <w:color w:val="auto"/>
                <w:spacing w:val="-1"/>
                <w:position w:val="1"/>
                <w:sz w:val="18"/>
                <w:szCs w:val="18"/>
                <w:highlight w:val="none"/>
                <w:lang w:eastAsia="zh-CN"/>
              </w:rPr>
              <w:t xml:space="preserve"> T标</w:t>
            </w:r>
            <w:r>
              <w:rPr>
                <w:rFonts w:hint="eastAsia" w:cs="宋体"/>
                <w:color w:val="auto"/>
                <w:spacing w:val="-1"/>
                <w:position w:val="1"/>
                <w:sz w:val="18"/>
                <w:szCs w:val="18"/>
                <w:highlight w:val="none"/>
                <w:lang w:val="en-US" w:eastAsia="zh-CN"/>
              </w:rPr>
              <w:t>用来</w:t>
            </w:r>
            <w:r>
              <w:rPr>
                <w:rFonts w:hint="eastAsia" w:ascii="宋体" w:hAnsi="宋体" w:eastAsia="宋体" w:cs="宋体"/>
                <w:color w:val="auto"/>
                <w:spacing w:val="-1"/>
                <w:position w:val="1"/>
                <w:sz w:val="18"/>
                <w:szCs w:val="18"/>
                <w:highlight w:val="none"/>
                <w:lang w:eastAsia="zh-CN"/>
              </w:rPr>
              <w:t>标记最高工作温度。</w:t>
            </w:r>
          </w:p>
          <w:p w14:paraId="035B980F">
            <w:pPr>
              <w:pStyle w:val="531"/>
              <w:spacing w:before="117" w:line="244" w:lineRule="auto"/>
              <w:ind w:left="51" w:right="58" w:firstLine="5"/>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vertAlign w:val="superscript"/>
                <w:lang w:eastAsia="zh-CN"/>
              </w:rPr>
              <w:t>c</w:t>
            </w:r>
            <w:r>
              <w:rPr>
                <w:rFonts w:hint="eastAsia" w:ascii="宋体" w:hAnsi="宋体" w:eastAsia="宋体" w:cs="宋体"/>
                <w:color w:val="auto"/>
                <w:sz w:val="18"/>
                <w:szCs w:val="18"/>
                <w:highlight w:val="none"/>
                <w:lang w:eastAsia="zh-CN"/>
              </w:rPr>
              <w:t xml:space="preserve"> 对于每种材料和元器件，应考虑每种材料或元器件的温度额定值来确定适当的最高温度。每个</w:t>
            </w:r>
            <w:r>
              <w:rPr>
                <w:rFonts w:hint="eastAsia" w:ascii="宋体" w:hAnsi="宋体" w:eastAsia="宋体" w:cs="宋体"/>
                <w:color w:val="auto"/>
                <w:spacing w:val="-1"/>
                <w:sz w:val="18"/>
                <w:szCs w:val="18"/>
                <w:highlight w:val="none"/>
                <w:lang w:eastAsia="zh-CN"/>
              </w:rPr>
              <w:t>元器件的使用都应与额定温度一致。如有疑问，应进行8.7.1的球压试验。</w:t>
            </w:r>
          </w:p>
        </w:tc>
      </w:tr>
    </w:tbl>
    <w:p w14:paraId="51D7B5D4">
      <w:pPr>
        <w:ind w:firstLine="420" w:firstLineChars="200"/>
        <w:rPr>
          <w:color w:val="auto"/>
          <w:highlight w:val="none"/>
        </w:rPr>
      </w:pPr>
      <w:r>
        <w:rPr>
          <w:rFonts w:hint="eastAsia"/>
          <w:color w:val="auto"/>
          <w:highlight w:val="none"/>
        </w:rPr>
        <w:t>应通过评估设计文件来确认其符合性。</w:t>
      </w:r>
    </w:p>
    <w:p w14:paraId="5B676E64">
      <w:pPr>
        <w:ind w:firstLine="420" w:firstLineChars="200"/>
        <w:rPr>
          <w:rFonts w:hint="eastAsia"/>
          <w:color w:val="auto"/>
          <w:highlight w:val="none"/>
        </w:rPr>
      </w:pPr>
      <w:r>
        <w:rPr>
          <w:rFonts w:hint="eastAsia"/>
          <w:color w:val="auto"/>
          <w:highlight w:val="none"/>
        </w:rPr>
        <w:t>本章试验后，应检查热断路器和过流释放器来确定足以影响其安全功能的设置没有改变（由于发热、振动或其他原因）。</w:t>
      </w:r>
    </w:p>
    <w:p w14:paraId="2A02CD25">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8.9.3　</w:t>
      </w:r>
      <w:r>
        <w:rPr>
          <w:rFonts w:hint="eastAsia"/>
          <w:color w:val="auto"/>
          <w:highlight w:val="none"/>
        </w:rPr>
        <w:t xml:space="preserve">超过漏电流或电压的限值  </w:t>
      </w:r>
    </w:p>
    <w:p w14:paraId="4884BD9D">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不应出现下述危险情况：</w:t>
      </w:r>
    </w:p>
    <w:p w14:paraId="276AFA37">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超过单一故障状态下的漏电流的限值；</w:t>
      </w:r>
    </w:p>
    <w:p w14:paraId="4E0DE313">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超过因故障状态可能成为可触及部分以及应用部分的电压限值。</w:t>
      </w:r>
    </w:p>
    <w:p w14:paraId="7698D735">
      <w:pPr>
        <w:ind w:firstLine="420" w:firstLineChars="200"/>
        <w:rPr>
          <w:rFonts w:hint="eastAsia" w:ascii="宋体" w:hAnsi="宋体" w:cs="宋体"/>
          <w:color w:val="auto"/>
          <w:highlight w:val="none"/>
        </w:rPr>
      </w:pPr>
      <w:r>
        <w:rPr>
          <w:rFonts w:hint="eastAsia" w:ascii="宋体" w:hAnsi="宋体" w:eastAsia="宋体" w:cs="宋体"/>
          <w:color w:val="auto"/>
          <w:highlight w:val="none"/>
        </w:rPr>
        <w:t>对于此类部件，其与其他可触及部分（或与地，如适用）之间的电压应不超过交流42.4 V峰值或直流60 V。60 V的直流限值适用于纹波峰峰值不超过10% 的直流。如果纹波超过该值，则交流42.4 V峰值限值适用。在电压</w:t>
      </w:r>
      <w:r>
        <w:rPr>
          <w:rFonts w:hint="eastAsia" w:ascii="宋体" w:hAnsi="宋体" w:cs="宋体"/>
          <w:color w:val="auto"/>
          <w:highlight w:val="none"/>
          <w:lang w:val="en-US" w:eastAsia="zh-CN"/>
        </w:rPr>
        <w:t>大于或等于</w:t>
      </w:r>
      <w:r>
        <w:rPr>
          <w:rFonts w:hint="eastAsia" w:ascii="宋体" w:hAnsi="宋体" w:eastAsia="宋体" w:cs="宋体"/>
          <w:color w:val="auto"/>
          <w:highlight w:val="none"/>
        </w:rPr>
        <w:t>2V时，功率超过240 VA的时间</w:t>
      </w:r>
      <w:r>
        <w:rPr>
          <w:rFonts w:hint="eastAsia" w:ascii="宋体" w:hAnsi="宋体" w:cs="宋体"/>
          <w:color w:val="auto"/>
          <w:highlight w:val="none"/>
          <w:lang w:val="en-US" w:eastAsia="zh-CN"/>
        </w:rPr>
        <w:t>应</w:t>
      </w:r>
      <w:r>
        <w:rPr>
          <w:rFonts w:hint="eastAsia" w:ascii="宋体" w:hAnsi="宋体" w:eastAsia="宋体" w:cs="宋体"/>
          <w:color w:val="auto"/>
          <w:highlight w:val="none"/>
        </w:rPr>
        <w:t>不超过60s，或者存储的能量应不应超过20J。</w:t>
      </w:r>
    </w:p>
    <w:p w14:paraId="44EB06B4">
      <w:pPr>
        <w:ind w:firstLine="420" w:firstLineChars="200"/>
        <w:rPr>
          <w:rFonts w:hint="eastAsia" w:ascii="宋体" w:hAnsi="宋体" w:eastAsia="宋体" w:cs="宋体"/>
          <w:color w:val="auto"/>
          <w:highlight w:val="none"/>
        </w:rPr>
      </w:pPr>
    </w:p>
    <w:p w14:paraId="2D4DF299">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8.9.4　</w:t>
      </w:r>
      <w:r>
        <w:rPr>
          <w:rFonts w:hint="eastAsia"/>
          <w:color w:val="auto"/>
          <w:highlight w:val="none"/>
        </w:rPr>
        <w:t xml:space="preserve">特定的机械危险  </w:t>
      </w:r>
    </w:p>
    <w:p w14:paraId="2260AA74">
      <w:pPr>
        <w:ind w:firstLine="420" w:firstLineChars="200"/>
        <w:rPr>
          <w:color w:val="auto"/>
          <w:highlight w:val="none"/>
        </w:rPr>
      </w:pPr>
      <w:r>
        <w:rPr>
          <w:rFonts w:hint="eastAsia"/>
          <w:color w:val="auto"/>
          <w:highlight w:val="none"/>
        </w:rPr>
        <w:t>当按第10章进行试验时，不应影响基本性能和基本安全。</w:t>
      </w:r>
    </w:p>
    <w:p w14:paraId="7177F9EE">
      <w:pPr>
        <w:pStyle w:val="260"/>
        <w:numPr>
          <w:ilvl w:val="1"/>
          <w:numId w:val="0"/>
        </w:numPr>
        <w:spacing w:before="156" w:after="156"/>
        <w:rPr>
          <w:color w:val="auto"/>
          <w:highlight w:val="none"/>
        </w:rPr>
      </w:pPr>
      <w:bookmarkStart w:id="262" w:name="_Toc14070"/>
      <w:bookmarkStart w:id="263" w:name="_Toc846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8.10　</w:t>
      </w:r>
      <w:r>
        <w:rPr>
          <w:rFonts w:hint="eastAsia"/>
          <w:color w:val="auto"/>
          <w:highlight w:val="none"/>
        </w:rPr>
        <w:t>单一故障</w:t>
      </w:r>
      <w:r>
        <w:rPr>
          <w:rStyle w:val="224"/>
          <w:rFonts w:hint="eastAsia"/>
          <w:color w:val="auto"/>
          <w:highlight w:val="none"/>
          <w:lang w:val="en-US" w:eastAsia="zh-CN"/>
        </w:rPr>
        <w:t>状态</w:t>
      </w:r>
      <w:r>
        <w:rPr>
          <w:rFonts w:hint="eastAsia"/>
          <w:color w:val="auto"/>
          <w:highlight w:val="none"/>
        </w:rPr>
        <w:t>（X型和Y型）</w:t>
      </w:r>
      <w:bookmarkEnd w:id="262"/>
      <w:bookmarkEnd w:id="263"/>
      <w:r>
        <w:rPr>
          <w:rFonts w:hint="eastAsia"/>
          <w:color w:val="auto"/>
          <w:highlight w:val="none"/>
        </w:rPr>
        <w:t xml:space="preserve">  </w:t>
      </w:r>
    </w:p>
    <w:p w14:paraId="22BC1ED7">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8.10.1　</w:t>
      </w:r>
      <w:r>
        <w:rPr>
          <w:rFonts w:hint="eastAsia"/>
          <w:color w:val="auto"/>
          <w:highlight w:val="none"/>
          <w:lang w:val="en-US" w:eastAsia="zh-CN"/>
        </w:rPr>
        <w:t>概述</w:t>
      </w:r>
      <w:r>
        <w:rPr>
          <w:rFonts w:hint="eastAsia"/>
          <w:color w:val="auto"/>
          <w:highlight w:val="none"/>
        </w:rPr>
        <w:t xml:space="preserve">  </w:t>
      </w:r>
    </w:p>
    <w:p w14:paraId="25F7EFDB">
      <w:pPr>
        <w:ind w:firstLine="420" w:firstLineChars="200"/>
        <w:rPr>
          <w:color w:val="auto"/>
          <w:highlight w:val="none"/>
        </w:rPr>
      </w:pPr>
      <w:r>
        <w:rPr>
          <w:rFonts w:hint="eastAsia"/>
          <w:color w:val="auto"/>
          <w:highlight w:val="none"/>
        </w:rPr>
        <w:t>在应用单一故障状态时，</w:t>
      </w:r>
      <w:r>
        <w:rPr>
          <w:rFonts w:hint="eastAsia"/>
          <w:color w:val="auto"/>
          <w:highlight w:val="none"/>
          <w:lang w:val="en-US" w:eastAsia="zh-CN"/>
        </w:rPr>
        <w:t>要</w:t>
      </w:r>
      <w:r>
        <w:rPr>
          <w:rFonts w:hint="eastAsia"/>
          <w:color w:val="auto"/>
          <w:highlight w:val="none"/>
        </w:rPr>
        <w:t>考虑正常状态下的最不利组合。</w:t>
      </w:r>
    </w:p>
    <w:p w14:paraId="6E6F1B7F">
      <w:pPr>
        <w:ind w:firstLine="360" w:firstLineChars="200"/>
        <w:rPr>
          <w:rFonts w:hint="eastAsia"/>
          <w:color w:val="auto"/>
          <w:sz w:val="18"/>
          <w:szCs w:val="21"/>
          <w:highlight w:val="none"/>
          <w:lang w:val="en-US" w:eastAsia="zh-CN"/>
        </w:rPr>
      </w:pPr>
      <w:r>
        <w:rPr>
          <w:rFonts w:hint="eastAsia" w:ascii="黑体" w:hAnsi="黑体" w:eastAsia="黑体" w:cs="黑体"/>
          <w:color w:val="auto"/>
          <w:sz w:val="18"/>
          <w:szCs w:val="21"/>
          <w:highlight w:val="none"/>
        </w:rPr>
        <w:t>注：</w:t>
      </w:r>
      <w:r>
        <w:rPr>
          <w:rFonts w:hint="eastAsia"/>
          <w:color w:val="auto"/>
          <w:sz w:val="18"/>
          <w:szCs w:val="21"/>
          <w:highlight w:val="none"/>
          <w:lang w:val="en-US" w:eastAsia="zh-CN"/>
        </w:rPr>
        <w:t>参考使用风险分析的结果来确定哪些故障予以试验。</w:t>
      </w:r>
    </w:p>
    <w:p w14:paraId="696D37B0">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8.10.2　</w:t>
      </w:r>
      <w:r>
        <w:rPr>
          <w:rFonts w:hint="eastAsia"/>
          <w:color w:val="auto"/>
          <w:highlight w:val="none"/>
        </w:rPr>
        <w:t xml:space="preserve">恒温器和温度限制装置故障  </w:t>
      </w:r>
    </w:p>
    <w:p w14:paraId="1DFE4D6E">
      <w:pPr>
        <w:ind w:firstLine="420" w:firstLineChars="200"/>
        <w:rPr>
          <w:color w:val="auto"/>
          <w:highlight w:val="none"/>
        </w:rPr>
      </w:pPr>
      <w:r>
        <w:rPr>
          <w:rFonts w:hint="eastAsia"/>
          <w:color w:val="auto"/>
          <w:highlight w:val="none"/>
        </w:rPr>
        <w:t>选择恒温器被短路或断开中较不利的情况。</w:t>
      </w:r>
    </w:p>
    <w:p w14:paraId="3FED3D6B">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8.10.3　</w:t>
      </w:r>
      <w:r>
        <w:rPr>
          <w:rFonts w:hint="eastAsia"/>
          <w:color w:val="auto"/>
          <w:highlight w:val="none"/>
        </w:rPr>
        <w:t xml:space="preserve">电池液体泄漏  </w:t>
      </w:r>
    </w:p>
    <w:p w14:paraId="0B59FE27">
      <w:pPr>
        <w:ind w:firstLine="420" w:firstLineChars="200"/>
        <w:rPr>
          <w:rFonts w:hint="eastAsia" w:ascii="宋体" w:hAnsi="宋体" w:cs="宋体"/>
          <w:color w:val="auto"/>
          <w:highlight w:val="none"/>
        </w:rPr>
      </w:pPr>
      <w:r>
        <w:rPr>
          <w:rFonts w:hint="eastAsia" w:ascii="宋体" w:hAnsi="宋体" w:cs="宋体"/>
          <w:color w:val="auto"/>
          <w:highlight w:val="none"/>
        </w:rPr>
        <w:t>NIS-E应设计成不会因单一故障状态下可能的电池泄露导致不可接受的风险。</w:t>
      </w:r>
    </w:p>
    <w:p w14:paraId="1677CE33">
      <w:pPr>
        <w:ind w:firstLine="420" w:firstLineChars="200"/>
        <w:rPr>
          <w:rFonts w:hint="eastAsia" w:ascii="宋体" w:hAnsi="宋体" w:cs="宋体"/>
          <w:color w:val="auto"/>
          <w:highlight w:val="none"/>
        </w:rPr>
      </w:pPr>
      <w:r>
        <w:rPr>
          <w:rFonts w:hint="eastAsia" w:ascii="宋体" w:hAnsi="宋体" w:cs="宋体"/>
          <w:color w:val="auto"/>
          <w:highlight w:val="none"/>
        </w:rPr>
        <w:t xml:space="preserve">因电池泄漏时只会逸出少量液体，如适用，可充电电池宜符合IEC 62133-1或 </w:t>
      </w:r>
      <w:r>
        <w:rPr>
          <w:rFonts w:hint="eastAsia" w:ascii="宋体" w:hAnsi="宋体" w:eastAsia="宋体" w:cs="宋体"/>
          <w:i w:val="0"/>
          <w:iCs w:val="0"/>
          <w:caps w:val="0"/>
          <w:color w:val="auto"/>
          <w:spacing w:val="0"/>
          <w:sz w:val="21"/>
          <w:szCs w:val="24"/>
          <w:highlight w:val="none"/>
          <w:shd w:val="clear"/>
        </w:rPr>
        <w:t>GB/T 28164.2</w:t>
      </w:r>
      <w:r>
        <w:rPr>
          <w:rFonts w:hint="eastAsia" w:ascii="宋体" w:hAnsi="宋体" w:cs="宋体"/>
          <w:color w:val="auto"/>
          <w:highlight w:val="none"/>
        </w:rPr>
        <w:t>。主要用于X型NIS-E的锂原电池</w:t>
      </w:r>
      <w:r>
        <w:rPr>
          <w:rFonts w:hint="eastAsia" w:ascii="宋体" w:hAnsi="宋体" w:cs="宋体"/>
          <w:color w:val="auto"/>
          <w:highlight w:val="none"/>
          <w:lang w:val="en-US" w:eastAsia="zh-CN"/>
        </w:rPr>
        <w:t>宜</w:t>
      </w:r>
      <w:r>
        <w:rPr>
          <w:rFonts w:hint="eastAsia" w:ascii="宋体" w:hAnsi="宋体" w:cs="宋体"/>
          <w:color w:val="auto"/>
          <w:highlight w:val="none"/>
        </w:rPr>
        <w:t>符合</w:t>
      </w:r>
      <w:r>
        <w:rPr>
          <w:rFonts w:hint="eastAsia" w:ascii="宋体" w:hAnsi="宋体" w:cs="宋体"/>
          <w:color w:val="auto"/>
          <w:sz w:val="21"/>
          <w:highlight w:val="none"/>
        </w:rPr>
        <w:t>GB 8897.4</w:t>
      </w:r>
      <w:r>
        <w:rPr>
          <w:rFonts w:hint="eastAsia" w:ascii="宋体" w:hAnsi="宋体" w:cs="宋体"/>
          <w:color w:val="auto"/>
          <w:highlight w:val="none"/>
        </w:rPr>
        <w:t>。</w:t>
      </w:r>
    </w:p>
    <w:p w14:paraId="0D2E3E91">
      <w:pPr>
        <w:ind w:firstLine="420" w:firstLineChars="200"/>
        <w:rPr>
          <w:rFonts w:hint="eastAsia" w:ascii="宋体" w:hAnsi="宋体" w:cs="宋体"/>
          <w:color w:val="auto"/>
          <w:highlight w:val="none"/>
        </w:rPr>
      </w:pPr>
      <w:r>
        <w:rPr>
          <w:rFonts w:hint="eastAsia" w:ascii="宋体" w:hAnsi="宋体" w:cs="宋体"/>
          <w:color w:val="auto"/>
          <w:highlight w:val="none"/>
        </w:rPr>
        <w:t>应通过检查设计文档和风险管理文档来确认其符合性。</w:t>
      </w:r>
    </w:p>
    <w:p w14:paraId="4222F174">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8.10.4　</w:t>
      </w:r>
      <w:r>
        <w:rPr>
          <w:rFonts w:hint="eastAsia"/>
          <w:color w:val="auto"/>
          <w:highlight w:val="none"/>
        </w:rPr>
        <w:t xml:space="preserve">运动部件卡住  </w:t>
      </w:r>
    </w:p>
    <w:p w14:paraId="5195D27F">
      <w:pPr>
        <w:ind w:firstLine="420" w:firstLineChars="200"/>
        <w:rPr>
          <w:rFonts w:hint="eastAsia" w:ascii="宋体" w:hAnsi="宋体" w:cs="宋体"/>
          <w:color w:val="auto"/>
          <w:highlight w:val="none"/>
        </w:rPr>
      </w:pPr>
      <w:r>
        <w:rPr>
          <w:rFonts w:hint="eastAsia" w:ascii="宋体" w:hAnsi="宋体" w:cs="宋体"/>
          <w:color w:val="auto"/>
          <w:highlight w:val="none"/>
        </w:rPr>
        <w:t>NIS-E应设计成当运动部件被卡住时，仍能保持单一故障安全。运动部件应被卡住，如果NIS-E：</w:t>
      </w:r>
    </w:p>
    <w:p w14:paraId="7BB9266D">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有易于被卡住的运动可触及部分或应用部分；或</w:t>
      </w:r>
    </w:p>
    <w:p w14:paraId="09043111">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可能在无人看管下运行（包括自动或远程控制的</w:t>
      </w:r>
      <w:r>
        <w:rPr>
          <w:rFonts w:ascii="宋体" w:hAnsi="宋体" w:cs="宋体"/>
          <w:color w:val="auto"/>
          <w:highlight w:val="none"/>
        </w:rPr>
        <w:t>NIS-E</w:t>
      </w:r>
      <w:r>
        <w:rPr>
          <w:rFonts w:hint="eastAsia" w:ascii="宋体" w:hAnsi="宋体" w:cs="宋体"/>
          <w:color w:val="auto"/>
          <w:highlight w:val="none"/>
        </w:rPr>
        <w:t>）；或</w:t>
      </w:r>
    </w:p>
    <w:p w14:paraId="00DB0A42">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具有一台或多台堵转转矩小于满载转矩的电动机。</w:t>
      </w:r>
    </w:p>
    <w:p w14:paraId="6E25387A">
      <w:pPr>
        <w:ind w:firstLine="420" w:firstLineChars="200"/>
        <w:rPr>
          <w:rFonts w:hint="eastAsia" w:ascii="宋体" w:hAnsi="宋体" w:cs="宋体"/>
          <w:color w:val="auto"/>
          <w:highlight w:val="none"/>
        </w:rPr>
      </w:pPr>
      <w:r>
        <w:rPr>
          <w:rFonts w:hint="eastAsia" w:ascii="宋体" w:hAnsi="宋体" w:cs="宋体"/>
          <w:color w:val="auto"/>
          <w:highlight w:val="none"/>
        </w:rPr>
        <w:t>如果NIS-E有一个以上的上所述运动部件，每次只应卡住一个部件。如果一个单一故障状态下能卡住多台电动机，则应同时卡住所有电动机。</w:t>
      </w:r>
    </w:p>
    <w:p w14:paraId="24F48A7F">
      <w:pPr>
        <w:ind w:firstLine="420" w:firstLineChars="200"/>
        <w:rPr>
          <w:rFonts w:hint="eastAsia" w:ascii="宋体" w:hAnsi="宋体" w:cs="宋体"/>
          <w:color w:val="auto"/>
          <w:highlight w:val="none"/>
        </w:rPr>
      </w:pPr>
      <w:r>
        <w:rPr>
          <w:rFonts w:hint="eastAsia" w:ascii="宋体" w:hAnsi="宋体" w:cs="宋体"/>
          <w:color w:val="auto"/>
          <w:highlight w:val="none"/>
        </w:rPr>
        <w:t>应适用</w:t>
      </w:r>
      <w:r>
        <w:rPr>
          <w:rFonts w:hint="eastAsia" w:ascii="宋体" w:hAnsi="宋体" w:cs="宋体"/>
          <w:color w:val="auto"/>
          <w:highlight w:val="none"/>
          <w:lang w:val="en-US" w:eastAsia="zh-CN"/>
        </w:rPr>
        <w:t>GB 9706.1—2020中</w:t>
      </w:r>
      <w:r>
        <w:rPr>
          <w:rFonts w:hint="eastAsia" w:ascii="宋体" w:hAnsi="宋体" w:cs="宋体"/>
          <w:color w:val="auto"/>
          <w:highlight w:val="none"/>
        </w:rPr>
        <w:t>13.2.10规定的试验要求。</w:t>
      </w:r>
    </w:p>
    <w:p w14:paraId="3343742F">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8.10.5　</w:t>
      </w:r>
      <w:r>
        <w:rPr>
          <w:rFonts w:hint="eastAsia"/>
          <w:color w:val="auto"/>
          <w:highlight w:val="none"/>
        </w:rPr>
        <w:t xml:space="preserve">电动机驱动 NIS-E 的附加试验 </w:t>
      </w:r>
    </w:p>
    <w:p w14:paraId="6D7E3F32">
      <w:pPr>
        <w:ind w:firstLine="420" w:firstLineChars="200"/>
        <w:rPr>
          <w:rFonts w:hint="eastAsia" w:ascii="宋体" w:hAnsi="宋体" w:cs="宋体"/>
          <w:color w:val="auto"/>
          <w:highlight w:val="none"/>
        </w:rPr>
      </w:pPr>
      <w:r>
        <w:rPr>
          <w:rFonts w:ascii="宋体" w:hAnsi="宋体" w:cs="宋体"/>
          <w:color w:val="auto"/>
          <w:highlight w:val="none"/>
        </w:rPr>
        <w:t>进行各项单一故障状态试验时，NIS-E</w:t>
      </w:r>
      <w:r>
        <w:rPr>
          <w:rFonts w:hint="eastAsia" w:ascii="宋体" w:hAnsi="宋体" w:cs="宋体"/>
          <w:color w:val="auto"/>
          <w:highlight w:val="none"/>
        </w:rPr>
        <w:t>应</w:t>
      </w:r>
      <w:r>
        <w:rPr>
          <w:rFonts w:ascii="宋体" w:hAnsi="宋体" w:cs="宋体"/>
          <w:color w:val="auto"/>
          <w:highlight w:val="none"/>
        </w:rPr>
        <w:t>从冷态启动</w:t>
      </w:r>
      <w:r>
        <w:rPr>
          <w:rFonts w:hint="eastAsia" w:ascii="宋体" w:hAnsi="宋体" w:cs="宋体"/>
          <w:color w:val="auto"/>
          <w:highlight w:val="none"/>
          <w:lang w:eastAsia="zh-CN"/>
        </w:rPr>
        <w:t>，</w:t>
      </w:r>
      <w:r>
        <w:rPr>
          <w:rFonts w:ascii="宋体" w:hAnsi="宋体" w:cs="宋体"/>
          <w:color w:val="auto"/>
          <w:highlight w:val="none"/>
        </w:rPr>
        <w:t>手持型 NIS-E 需在额定电压或额定电压范围上限下持续运行 30 秒。</w:t>
      </w:r>
    </w:p>
    <w:p w14:paraId="25187FAD">
      <w:pPr>
        <w:ind w:firstLine="420" w:firstLineChars="200"/>
        <w:rPr>
          <w:rFonts w:hint="eastAsia" w:ascii="宋体" w:hAnsi="宋体" w:cs="宋体"/>
          <w:color w:val="auto"/>
          <w:highlight w:val="none"/>
        </w:rPr>
      </w:pPr>
    </w:p>
    <w:p w14:paraId="7EDE7F09">
      <w:pPr>
        <w:ind w:firstLine="420" w:firstLineChars="200"/>
        <w:rPr>
          <w:rFonts w:hint="eastAsia" w:ascii="宋体" w:hAnsi="宋体" w:cs="宋体"/>
          <w:color w:val="auto"/>
          <w:highlight w:val="none"/>
        </w:rPr>
      </w:pPr>
      <w:r>
        <w:rPr>
          <w:rFonts w:ascii="宋体" w:hAnsi="宋体" w:cs="宋体"/>
          <w:color w:val="auto"/>
          <w:highlight w:val="none"/>
        </w:rPr>
        <w:t>NIS-E</w:t>
      </w:r>
      <w:r>
        <w:rPr>
          <w:rFonts w:hint="eastAsia" w:ascii="宋体" w:hAnsi="宋体" w:cs="宋体"/>
          <w:color w:val="auto"/>
          <w:highlight w:val="none"/>
        </w:rPr>
        <w:t>应</w:t>
      </w:r>
      <w:r>
        <w:rPr>
          <w:rFonts w:ascii="宋体" w:hAnsi="宋体" w:cs="宋体"/>
          <w:color w:val="auto"/>
          <w:highlight w:val="none"/>
        </w:rPr>
        <w:t>在</w:t>
      </w:r>
      <w:r>
        <w:rPr>
          <w:rFonts w:hint="eastAsia" w:ascii="宋体" w:hAnsi="宋体" w:cs="宋体"/>
          <w:color w:val="auto"/>
          <w:highlight w:val="none"/>
        </w:rPr>
        <w:t>正常使用的最坏情况运行时，</w:t>
      </w:r>
      <w:r>
        <w:rPr>
          <w:rFonts w:ascii="宋体" w:hAnsi="宋体" w:cs="宋体"/>
          <w:color w:val="auto"/>
          <w:highlight w:val="none"/>
        </w:rPr>
        <w:t>包括技术</w:t>
      </w:r>
      <w:r>
        <w:rPr>
          <w:rFonts w:hint="eastAsia" w:ascii="宋体" w:hAnsi="宋体" w:cs="宋体"/>
          <w:color w:val="auto"/>
          <w:highlight w:val="none"/>
        </w:rPr>
        <w:t>说明书</w:t>
      </w:r>
      <w:r>
        <w:rPr>
          <w:rFonts w:ascii="宋体" w:hAnsi="宋体" w:cs="宋体"/>
          <w:color w:val="auto"/>
          <w:highlight w:val="none"/>
        </w:rPr>
        <w:t>中</w:t>
      </w:r>
      <w:r>
        <w:rPr>
          <w:rFonts w:hint="eastAsia" w:ascii="宋体" w:hAnsi="宋体" w:cs="宋体"/>
          <w:color w:val="auto"/>
          <w:highlight w:val="none"/>
        </w:rPr>
        <w:t>规定的</w:t>
      </w:r>
      <w:r>
        <w:rPr>
          <w:rFonts w:ascii="宋体" w:hAnsi="宋体" w:cs="宋体"/>
          <w:color w:val="auto"/>
          <w:highlight w:val="none"/>
        </w:rPr>
        <w:t>工作</w:t>
      </w:r>
      <w:r>
        <w:rPr>
          <w:rFonts w:hint="eastAsia" w:ascii="宋体" w:hAnsi="宋体" w:cs="宋体"/>
          <w:color w:val="auto"/>
          <w:highlight w:val="none"/>
        </w:rPr>
        <w:t>环境最高</w:t>
      </w:r>
      <w:r>
        <w:rPr>
          <w:rFonts w:ascii="宋体" w:hAnsi="宋体" w:cs="宋体"/>
          <w:color w:val="auto"/>
          <w:highlight w:val="none"/>
        </w:rPr>
        <w:t>温度</w:t>
      </w:r>
      <w:r>
        <w:rPr>
          <w:rFonts w:hint="eastAsia" w:ascii="宋体" w:hAnsi="宋体" w:cs="宋体"/>
          <w:color w:val="auto"/>
          <w:highlight w:val="none"/>
        </w:rPr>
        <w:t>运行时测量温度。根据 8.9.2 测量的温度不应超过 8.9.2 中规定的限值。</w:t>
      </w:r>
    </w:p>
    <w:p w14:paraId="38BC88C3">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8.10.6　</w:t>
      </w:r>
      <w:r>
        <w:rPr>
          <w:rFonts w:hint="eastAsia"/>
          <w:color w:val="auto"/>
          <w:highlight w:val="none"/>
        </w:rPr>
        <w:t xml:space="preserve">预期富氧环境中使用的NIS-E  </w:t>
      </w:r>
    </w:p>
    <w:p w14:paraId="33D76A7F">
      <w:pPr>
        <w:ind w:firstLine="420" w:firstLineChars="200"/>
        <w:rPr>
          <w:rFonts w:hint="eastAsia" w:ascii="宋体" w:hAnsi="宋体" w:cs="宋体"/>
          <w:color w:val="auto"/>
          <w:highlight w:val="none"/>
        </w:rPr>
      </w:pPr>
      <w:r>
        <w:rPr>
          <w:rFonts w:hint="eastAsia" w:ascii="宋体" w:hAnsi="宋体" w:cs="宋体"/>
          <w:color w:val="auto"/>
          <w:highlight w:val="none"/>
        </w:rPr>
        <w:t>若NIS-E预期旨在富氧环境中使用，则应满足</w:t>
      </w:r>
      <w:r>
        <w:rPr>
          <w:rFonts w:hint="eastAsia" w:ascii="宋体" w:hAnsi="宋体" w:cs="宋体"/>
          <w:color w:val="auto"/>
          <w:highlight w:val="none"/>
          <w:lang w:val="en-US" w:eastAsia="zh-CN"/>
        </w:rPr>
        <w:t>GB 9706.1—2020的</w:t>
      </w:r>
      <w:r>
        <w:rPr>
          <w:rFonts w:hint="eastAsia" w:ascii="宋体" w:hAnsi="宋体" w:cs="宋体"/>
          <w:color w:val="auto"/>
          <w:highlight w:val="none"/>
        </w:rPr>
        <w:t>6.5</w:t>
      </w:r>
      <w:r>
        <w:rPr>
          <w:rFonts w:hint="eastAsia" w:ascii="宋体" w:hAnsi="宋体" w:cs="宋体"/>
          <w:color w:val="auto"/>
          <w:highlight w:val="none"/>
          <w:lang w:eastAsia="zh-CN"/>
        </w:rPr>
        <w:t>、</w:t>
      </w:r>
      <w:r>
        <w:rPr>
          <w:rFonts w:hint="eastAsia" w:ascii="宋体" w:hAnsi="宋体" w:cs="宋体"/>
          <w:color w:val="auto"/>
          <w:highlight w:val="none"/>
        </w:rPr>
        <w:t>11.2.2</w:t>
      </w:r>
      <w:r>
        <w:rPr>
          <w:rFonts w:hint="eastAsia" w:ascii="宋体" w:hAnsi="宋体" w:cs="宋体"/>
          <w:color w:val="auto"/>
          <w:highlight w:val="none"/>
          <w:lang w:eastAsia="zh-CN"/>
        </w:rPr>
        <w:t>、</w:t>
      </w:r>
      <w:r>
        <w:rPr>
          <w:rFonts w:hint="eastAsia" w:ascii="宋体" w:hAnsi="宋体" w:cs="宋体"/>
          <w:color w:val="auto"/>
          <w:highlight w:val="none"/>
        </w:rPr>
        <w:t>11.2.3 和附录G中规定的适用要求。否则，使用说明应明确说明NIS-E不适用于富氧环境中使用。</w:t>
      </w:r>
    </w:p>
    <w:p w14:paraId="6A1D52D1">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8.10.7　</w:t>
      </w:r>
      <w:r>
        <w:rPr>
          <w:rFonts w:hint="eastAsia"/>
          <w:color w:val="auto"/>
          <w:highlight w:val="none"/>
        </w:rPr>
        <w:t xml:space="preserve">供电电源（Y型）  </w:t>
      </w:r>
    </w:p>
    <w:p w14:paraId="01FEFD1D">
      <w:pPr>
        <w:ind w:firstLine="420" w:firstLineChars="200"/>
        <w:rPr>
          <w:rFonts w:hint="eastAsia" w:ascii="宋体" w:hAnsi="宋体" w:cs="宋体"/>
          <w:color w:val="auto"/>
          <w:highlight w:val="none"/>
        </w:rPr>
      </w:pPr>
      <w:r>
        <w:rPr>
          <w:rFonts w:hint="eastAsia" w:ascii="宋体" w:hAnsi="宋体" w:cs="宋体"/>
          <w:color w:val="auto"/>
          <w:highlight w:val="none"/>
        </w:rPr>
        <w:t>如果NIS-E预期从外部独立电源或通过医用电气系统中的其他设备提供电源，使用说明应充分明确该外部独立电源或设备，以确保符合本文件的要求以及</w:t>
      </w:r>
      <w:r>
        <w:rPr>
          <w:rFonts w:hint="eastAsia" w:ascii="宋体" w:hAnsi="宋体" w:eastAsia="宋体" w:cs="宋体"/>
          <w:color w:val="auto"/>
          <w:highlight w:val="none"/>
          <w:lang w:val="en-US" w:eastAsia="zh-CN"/>
        </w:rPr>
        <w:t>GB 9706.1—2020</w:t>
      </w:r>
      <w:r>
        <w:rPr>
          <w:rFonts w:hint="eastAsia" w:ascii="宋体" w:hAnsi="宋体" w:cs="宋体"/>
          <w:color w:val="auto"/>
          <w:highlight w:val="none"/>
        </w:rPr>
        <w:t>的相关要求。如果Y型NIS-E 预期连接到独立电源，则应将该电源明确列为Y型NIS-E的组成部分，或将该组合体明确界定为医用电气系统。应在使用说明中予以说明。</w:t>
      </w:r>
    </w:p>
    <w:p w14:paraId="2E40E534">
      <w:pPr>
        <w:ind w:firstLine="420" w:firstLineChars="200"/>
        <w:rPr>
          <w:rFonts w:hint="eastAsia" w:ascii="宋体" w:hAnsi="宋体" w:cs="宋体"/>
          <w:color w:val="auto"/>
          <w:highlight w:val="none"/>
        </w:rPr>
      </w:pPr>
      <w:r>
        <w:rPr>
          <w:rFonts w:hint="eastAsia" w:ascii="宋体" w:hAnsi="宋体" w:cs="宋体"/>
          <w:color w:val="auto"/>
          <w:highlight w:val="none"/>
        </w:rPr>
        <w:t>应通过检查和试验来来检验是否符合要求。如果规定使用特定的独立电源，那么就将Y型NIS-E连接到该电源进行相关试验。如果规定使用通用的独立电源，则要检查随附文件中的规格。</w:t>
      </w:r>
    </w:p>
    <w:p w14:paraId="0AA5C10E">
      <w:pPr>
        <w:ind w:firstLine="420" w:firstLineChars="200"/>
        <w:rPr>
          <w:rFonts w:hint="eastAsia" w:ascii="宋体" w:hAnsi="宋体" w:cs="宋体"/>
          <w:color w:val="auto"/>
          <w:highlight w:val="none"/>
        </w:rPr>
      </w:pPr>
      <w:r>
        <w:rPr>
          <w:rFonts w:hint="eastAsia" w:ascii="宋体" w:hAnsi="宋体" w:cs="宋体"/>
          <w:color w:val="auto"/>
          <w:highlight w:val="none"/>
        </w:rPr>
        <w:t>如果Y型NIS-E预期接受来自其他设备的电能，或需要在医用电气系统中连接其他设备进行数据交换，使用说明书中应明确这些其他设备的规格，以确保符合本部分（例如部件号、额定电压、最大或最小功率、防护分类、间歇或连续工作）以及</w:t>
      </w:r>
      <w:r>
        <w:rPr>
          <w:rFonts w:hint="eastAsia" w:ascii="宋体" w:hAnsi="宋体" w:eastAsia="宋体" w:cs="宋体"/>
          <w:color w:val="auto"/>
          <w:highlight w:val="none"/>
          <w:lang w:val="en-US" w:eastAsia="zh-CN"/>
        </w:rPr>
        <w:t>GB 9706.1—2020</w:t>
      </w:r>
      <w:r>
        <w:rPr>
          <w:rFonts w:hint="eastAsia" w:ascii="宋体" w:hAnsi="宋体" w:cs="宋体"/>
          <w:color w:val="auto"/>
          <w:highlight w:val="none"/>
        </w:rPr>
        <w:t>的相关要求。</w:t>
      </w:r>
    </w:p>
    <w:p w14:paraId="13EBF34E">
      <w:pPr>
        <w:ind w:firstLine="420" w:firstLineChars="200"/>
        <w:rPr>
          <w:rFonts w:hint="eastAsia" w:ascii="宋体" w:hAnsi="宋体" w:cs="宋体"/>
          <w:color w:val="auto"/>
          <w:highlight w:val="none"/>
        </w:rPr>
      </w:pPr>
      <w:r>
        <w:rPr>
          <w:rFonts w:hint="eastAsia" w:ascii="宋体" w:hAnsi="宋体" w:cs="宋体"/>
          <w:color w:val="auto"/>
          <w:highlight w:val="none"/>
        </w:rPr>
        <w:t>在安装好后要维持基本安全，例如，可以采用以下一个或多个方式：</w:t>
      </w:r>
    </w:p>
    <w:p w14:paraId="5DE1BA2C">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在Y型NIS-E设备内部建立措施，例如，将相关的电路隔离；</w:t>
      </w:r>
    </w:p>
    <w:p w14:paraId="37B004B9">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Y</w:t>
      </w:r>
      <w:r>
        <w:rPr>
          <w:rFonts w:hint="eastAsia" w:ascii="宋体" w:hAnsi="宋体" w:cs="宋体"/>
          <w:color w:val="auto"/>
          <w:highlight w:val="none"/>
          <w:lang w:val="en-US" w:eastAsia="zh-CN"/>
        </w:rPr>
        <w:t>型</w:t>
      </w:r>
      <w:r>
        <w:rPr>
          <w:rFonts w:hint="eastAsia" w:ascii="宋体" w:hAnsi="宋体" w:cs="宋体"/>
          <w:color w:val="auto"/>
          <w:highlight w:val="none"/>
        </w:rPr>
        <w:t>NIS-E附带隔离装置（另见</w:t>
      </w:r>
      <w:r>
        <w:rPr>
          <w:rFonts w:hint="eastAsia" w:ascii="宋体" w:hAnsi="宋体" w:cs="宋体"/>
          <w:color w:val="auto"/>
          <w:highlight w:val="none"/>
          <w:lang w:val="en-US" w:eastAsia="zh-CN"/>
        </w:rPr>
        <w:t>GB 9706.1—2020的</w:t>
      </w:r>
      <w:r>
        <w:rPr>
          <w:rFonts w:hint="eastAsia" w:ascii="宋体" w:hAnsi="宋体" w:cs="宋体"/>
          <w:color w:val="auto"/>
          <w:highlight w:val="none"/>
        </w:rPr>
        <w:t>16.5）；</w:t>
      </w:r>
    </w:p>
    <w:p w14:paraId="76B205C5">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医用电气系统附带隔离装置；</w:t>
      </w:r>
    </w:p>
    <w:p w14:paraId="26944B3B">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分离变压器。</w:t>
      </w:r>
    </w:p>
    <w:p w14:paraId="2216E93B">
      <w:pPr>
        <w:ind w:firstLine="360" w:firstLineChars="200"/>
        <w:rPr>
          <w:rFonts w:hint="eastAsia" w:ascii="宋体" w:hAnsi="宋体" w:cs="宋体"/>
          <w:color w:val="auto"/>
          <w:sz w:val="18"/>
          <w:szCs w:val="21"/>
          <w:highlight w:val="none"/>
        </w:rPr>
      </w:pPr>
      <w:r>
        <w:rPr>
          <w:rFonts w:hint="eastAsia" w:ascii="黑体" w:hAnsi="黑体" w:eastAsia="黑体" w:cs="黑体"/>
          <w:color w:val="auto"/>
          <w:sz w:val="18"/>
          <w:szCs w:val="21"/>
          <w:highlight w:val="none"/>
        </w:rPr>
        <w:t>注：</w:t>
      </w:r>
      <w:r>
        <w:rPr>
          <w:rFonts w:hint="eastAsia" w:ascii="宋体" w:hAnsi="宋体" w:cs="宋体"/>
          <w:color w:val="auto"/>
          <w:sz w:val="18"/>
          <w:szCs w:val="21"/>
          <w:highlight w:val="none"/>
        </w:rPr>
        <w:t>另见</w:t>
      </w:r>
      <w:r>
        <w:rPr>
          <w:rFonts w:hint="eastAsia" w:ascii="宋体" w:hAnsi="宋体" w:eastAsia="宋体" w:cs="宋体"/>
          <w:color w:val="auto"/>
          <w:sz w:val="18"/>
          <w:szCs w:val="21"/>
          <w:highlight w:val="none"/>
          <w:lang w:val="en-US" w:eastAsia="zh-CN"/>
        </w:rPr>
        <w:t>GB 9706.1—2020</w:t>
      </w:r>
      <w:r>
        <w:rPr>
          <w:rFonts w:hint="eastAsia" w:ascii="宋体" w:hAnsi="宋体" w:cs="宋体"/>
          <w:color w:val="auto"/>
          <w:sz w:val="18"/>
          <w:szCs w:val="21"/>
          <w:highlight w:val="none"/>
        </w:rPr>
        <w:t>, 附录I。</w:t>
      </w:r>
    </w:p>
    <w:p w14:paraId="63FE4B42">
      <w:pPr>
        <w:ind w:firstLine="420" w:firstLineChars="200"/>
        <w:rPr>
          <w:rFonts w:hint="eastAsia" w:ascii="宋体" w:hAnsi="宋体" w:cs="宋体"/>
          <w:color w:val="auto"/>
          <w:highlight w:val="none"/>
        </w:rPr>
      </w:pPr>
      <w:r>
        <w:rPr>
          <w:rFonts w:hint="eastAsia" w:ascii="宋体" w:hAnsi="宋体" w:cs="宋体"/>
          <w:color w:val="auto"/>
          <w:highlight w:val="none"/>
        </w:rPr>
        <w:t>一些非医疗电气设备的相关标准，其接触电流限制可能高于本条款要求。因此，应进行特定的风险评估以确定是否需要减少这些接触电流。</w:t>
      </w:r>
    </w:p>
    <w:p w14:paraId="2D9A001D">
      <w:pPr>
        <w:ind w:firstLine="420" w:firstLineChars="200"/>
        <w:rPr>
          <w:rFonts w:hint="eastAsia" w:ascii="宋体" w:hAnsi="宋体" w:cs="宋体"/>
          <w:color w:val="auto"/>
          <w:highlight w:val="none"/>
        </w:rPr>
      </w:pPr>
      <w:r>
        <w:rPr>
          <w:rFonts w:hint="eastAsia" w:ascii="宋体" w:hAnsi="宋体" w:cs="宋体"/>
          <w:color w:val="auto"/>
          <w:highlight w:val="none"/>
        </w:rPr>
        <w:t>漏电流减少的措施包括：</w:t>
      </w:r>
    </w:p>
    <w:p w14:paraId="080329E9">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附加的保护接地部件；</w:t>
      </w:r>
    </w:p>
    <w:p w14:paraId="7C6B8D28">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分离变压器；</w:t>
      </w:r>
    </w:p>
    <w:p w14:paraId="45133C9B">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附加的非导电的外壳。</w:t>
      </w:r>
    </w:p>
    <w:p w14:paraId="0E08D091">
      <w:pPr>
        <w:ind w:firstLine="420" w:firstLineChars="200"/>
        <w:rPr>
          <w:rFonts w:hint="eastAsia" w:ascii="宋体" w:hAnsi="宋体" w:cs="宋体"/>
          <w:color w:val="auto"/>
          <w:highlight w:val="none"/>
        </w:rPr>
      </w:pPr>
      <w:r>
        <w:rPr>
          <w:rFonts w:hint="eastAsia" w:ascii="宋体" w:hAnsi="宋体" w:cs="宋体"/>
          <w:color w:val="auto"/>
          <w:sz w:val="21"/>
          <w:highlight w:val="none"/>
        </w:rPr>
        <w:t>相</w:t>
      </w:r>
      <w:r>
        <w:rPr>
          <w:rFonts w:hint="eastAsia" w:ascii="宋体" w:hAnsi="宋体" w:cs="宋体"/>
          <w:color w:val="auto"/>
          <w:highlight w:val="none"/>
        </w:rPr>
        <w:t>互连接的电缆及连接器座属于外壳的一部分，因此应考虑本条款规定的漏电流限值。</w:t>
      </w:r>
    </w:p>
    <w:p w14:paraId="0335FE61">
      <w:pPr>
        <w:ind w:firstLine="420" w:firstLineChars="200"/>
        <w:rPr>
          <w:rFonts w:hint="eastAsia" w:ascii="宋体" w:hAnsi="宋体" w:cs="宋体"/>
          <w:color w:val="auto"/>
          <w:highlight w:val="none"/>
        </w:rPr>
      </w:pPr>
      <w:r>
        <w:rPr>
          <w:rFonts w:hint="eastAsia" w:ascii="宋体" w:hAnsi="宋体" w:cs="宋体"/>
          <w:color w:val="auto"/>
          <w:highlight w:val="none"/>
        </w:rPr>
        <w:t>在正常状态下，来自医用电气系统部件或部件之间的接触电流不应超过100µA。</w:t>
      </w:r>
    </w:p>
    <w:p w14:paraId="496C8F74">
      <w:pPr>
        <w:ind w:firstLine="420" w:firstLineChars="200"/>
        <w:rPr>
          <w:rFonts w:hint="eastAsia" w:ascii="宋体" w:hAnsi="宋体" w:cs="宋体"/>
          <w:color w:val="auto"/>
          <w:highlight w:val="none"/>
        </w:rPr>
      </w:pPr>
      <w:r>
        <w:rPr>
          <w:rFonts w:hint="eastAsia" w:ascii="宋体" w:hAnsi="宋体" w:cs="宋体"/>
          <w:color w:val="auto"/>
          <w:highlight w:val="none"/>
        </w:rPr>
        <w:t>在终端非永久性安装的保护接地导线的情况下，来自医用电气系统部件或部件之间的接触电流应不超过500µA。</w:t>
      </w:r>
    </w:p>
    <w:p w14:paraId="64C8222B">
      <w:pPr>
        <w:ind w:firstLine="420" w:firstLineChars="200"/>
        <w:rPr>
          <w:rFonts w:hint="eastAsia" w:ascii="宋体" w:hAnsi="宋体" w:cs="宋体"/>
          <w:color w:val="auto"/>
          <w:highlight w:val="none"/>
        </w:rPr>
      </w:pPr>
      <w:r>
        <w:rPr>
          <w:rFonts w:hint="eastAsia" w:ascii="宋体" w:hAnsi="宋体" w:cs="宋体"/>
          <w:color w:val="auto"/>
          <w:highlight w:val="none"/>
        </w:rPr>
        <w:t>就本分条款而言，设备可触及外表面的漏电流也认为是接触电流。</w:t>
      </w:r>
    </w:p>
    <w:p w14:paraId="6CD3B1F9">
      <w:pPr>
        <w:ind w:firstLine="420" w:firstLineChars="200"/>
        <w:rPr>
          <w:rFonts w:hint="eastAsia" w:ascii="宋体" w:hAnsi="宋体" w:cs="宋体"/>
          <w:color w:val="auto"/>
          <w:highlight w:val="none"/>
        </w:rPr>
      </w:pPr>
      <w:r>
        <w:rPr>
          <w:rFonts w:hint="eastAsia" w:ascii="宋体" w:hAnsi="宋体" w:cs="宋体"/>
          <w:color w:val="auto"/>
          <w:highlight w:val="none"/>
        </w:rPr>
        <w:t>在正状态下，NIS-E的患者漏电流和总的患者漏电流应不超过对NIS-E的规定值，规定值在表6和表7中给出。总患者漏电流可在安装时测量。</w:t>
      </w:r>
    </w:p>
    <w:p w14:paraId="105F7BF2">
      <w:pPr>
        <w:ind w:firstLine="420" w:firstLineChars="200"/>
        <w:rPr>
          <w:rFonts w:hint="eastAsia" w:ascii="宋体" w:hAnsi="宋体" w:cs="宋体"/>
          <w:color w:val="auto"/>
          <w:highlight w:val="none"/>
        </w:rPr>
      </w:pPr>
      <w:r>
        <w:rPr>
          <w:rFonts w:hint="eastAsia" w:ascii="宋体" w:hAnsi="宋体" w:cs="宋体"/>
          <w:color w:val="auto"/>
          <w:highlight w:val="none"/>
        </w:rPr>
        <w:t>医用电气系统上的漏电流测量应按</w:t>
      </w:r>
      <w:r>
        <w:rPr>
          <w:rFonts w:hint="eastAsia" w:ascii="宋体"/>
          <w:color w:val="auto"/>
          <w:sz w:val="21"/>
          <w:highlight w:val="none"/>
        </w:rPr>
        <w:t>GB 9706.1-2020</w:t>
      </w:r>
      <w:r>
        <w:rPr>
          <w:rFonts w:hint="eastAsia" w:ascii="宋体" w:hAnsi="宋体" w:cs="宋体"/>
          <w:color w:val="auto"/>
          <w:highlight w:val="none"/>
          <w:lang w:val="en-US" w:eastAsia="zh-CN"/>
        </w:rPr>
        <w:t>的</w:t>
      </w:r>
      <w:r>
        <w:rPr>
          <w:rFonts w:hint="eastAsia" w:ascii="宋体" w:hAnsi="宋体" w:cs="宋体"/>
          <w:color w:val="auto"/>
          <w:highlight w:val="none"/>
        </w:rPr>
        <w:t>16.6进行。</w:t>
      </w:r>
    </w:p>
    <w:p w14:paraId="3A22A857">
      <w:pPr>
        <w:ind w:firstLine="420" w:firstLineChars="200"/>
        <w:rPr>
          <w:rFonts w:hint="eastAsia" w:ascii="宋体" w:hAnsi="宋体" w:cs="宋体"/>
          <w:color w:val="auto"/>
          <w:highlight w:val="none"/>
        </w:rPr>
      </w:pPr>
      <w:r>
        <w:rPr>
          <w:rFonts w:hint="eastAsia" w:ascii="宋体" w:hAnsi="宋体" w:cs="宋体"/>
          <w:color w:val="auto"/>
          <w:highlight w:val="none"/>
        </w:rPr>
        <w:t>在正常和单一故障状态下，用于连接Y型NIS-E的外部独立电源连接器上金属可触及部分的接触电流不得超过本条款前述限值。</w:t>
      </w:r>
    </w:p>
    <w:p w14:paraId="5EA0D8A3">
      <w:pPr>
        <w:pStyle w:val="260"/>
        <w:numPr>
          <w:ilvl w:val="1"/>
          <w:numId w:val="0"/>
        </w:numPr>
        <w:spacing w:before="156" w:after="156"/>
        <w:rPr>
          <w:color w:val="auto"/>
          <w:highlight w:val="none"/>
        </w:rPr>
      </w:pPr>
      <w:bookmarkStart w:id="264" w:name="_Toc20641"/>
      <w:bookmarkStart w:id="265" w:name="_Toc345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8.11　</w:t>
      </w:r>
      <w:r>
        <w:rPr>
          <w:rFonts w:hint="eastAsia"/>
          <w:color w:val="auto"/>
          <w:highlight w:val="none"/>
        </w:rPr>
        <w:t>液体泄漏影响的预处理</w:t>
      </w:r>
      <w:bookmarkEnd w:id="264"/>
      <w:bookmarkEnd w:id="265"/>
      <w:r>
        <w:rPr>
          <w:rFonts w:hint="eastAsia"/>
          <w:color w:val="auto"/>
          <w:highlight w:val="none"/>
        </w:rPr>
        <w:t xml:space="preserve">  </w:t>
      </w:r>
    </w:p>
    <w:p w14:paraId="5BA3C68C">
      <w:pPr>
        <w:ind w:firstLine="420" w:firstLineChars="200"/>
        <w:rPr>
          <w:rFonts w:hint="eastAsia" w:ascii="宋体" w:hAnsi="宋体" w:cs="宋体"/>
          <w:color w:val="auto"/>
          <w:highlight w:val="none"/>
        </w:rPr>
      </w:pPr>
      <w:r>
        <w:rPr>
          <w:rFonts w:hint="eastAsia" w:ascii="宋体" w:hAnsi="宋体" w:cs="宋体"/>
          <w:color w:val="auto"/>
          <w:sz w:val="21"/>
          <w:szCs w:val="24"/>
          <w:highlight w:val="none"/>
        </w:rPr>
        <w:t>本试验旨在评估液体泄漏对</w:t>
      </w:r>
      <w:r>
        <w:rPr>
          <w:rFonts w:ascii="宋体" w:hAnsi="宋体" w:cs="宋体"/>
          <w:color w:val="auto"/>
          <w:sz w:val="21"/>
          <w:szCs w:val="24"/>
          <w:highlight w:val="none"/>
        </w:rPr>
        <w:t>NIS-E</w:t>
      </w:r>
      <w:r>
        <w:rPr>
          <w:rFonts w:hint="eastAsia" w:ascii="宋体" w:hAnsi="宋体" w:cs="宋体"/>
          <w:color w:val="auto"/>
          <w:sz w:val="21"/>
          <w:szCs w:val="24"/>
          <w:highlight w:val="none"/>
        </w:rPr>
        <w:t>的影响，例如因容器破裂但并不限于此情况</w:t>
      </w:r>
      <w:r>
        <w:rPr>
          <w:rFonts w:hint="eastAsia" w:ascii="宋体" w:hAnsi="宋体" w:cs="宋体"/>
          <w:color w:val="auto"/>
          <w:highlight w:val="none"/>
        </w:rPr>
        <w:t>。</w:t>
      </w:r>
    </w:p>
    <w:p w14:paraId="3504C0D4">
      <w:pPr>
        <w:ind w:firstLine="420" w:firstLineChars="200"/>
        <w:rPr>
          <w:rFonts w:hint="eastAsia" w:ascii="宋体" w:hAnsi="宋体" w:cs="宋体"/>
          <w:color w:val="auto"/>
          <w:highlight w:val="none"/>
        </w:rPr>
      </w:pPr>
      <w:r>
        <w:rPr>
          <w:rFonts w:hint="eastAsia" w:ascii="宋体" w:hAnsi="宋体" w:cs="宋体"/>
          <w:color w:val="auto"/>
          <w:highlight w:val="none"/>
        </w:rPr>
        <w:t>可进行以下试验：</w:t>
      </w:r>
    </w:p>
    <w:p w14:paraId="126641EF">
      <w:pPr>
        <w:ind w:firstLine="420" w:firstLineChars="200"/>
        <w:rPr>
          <w:rFonts w:hint="eastAsia" w:ascii="宋体" w:hAnsi="宋体" w:cs="宋体"/>
          <w:color w:val="auto"/>
          <w:highlight w:val="none"/>
        </w:rPr>
      </w:pPr>
      <w:r>
        <w:rPr>
          <w:rFonts w:hint="eastAsia" w:ascii="宋体" w:hAnsi="宋体" w:cs="宋体"/>
          <w:color w:val="auto"/>
          <w:highlight w:val="none"/>
        </w:rPr>
        <w:t>——移除任何可拆卸的容器支架，并将容器中的药液倒入NIS-E中最可能的进</w:t>
      </w:r>
      <w:r>
        <w:rPr>
          <w:rFonts w:hint="eastAsia" w:ascii="宋体" w:hAnsi="宋体" w:cs="宋体"/>
          <w:color w:val="auto"/>
          <w:highlight w:val="none"/>
          <w:lang w:val="en-US" w:eastAsia="zh-CN"/>
        </w:rPr>
        <w:t>液</w:t>
      </w:r>
      <w:r>
        <w:rPr>
          <w:rFonts w:hint="eastAsia" w:ascii="宋体" w:hAnsi="宋体" w:cs="宋体"/>
          <w:color w:val="auto"/>
          <w:highlight w:val="none"/>
        </w:rPr>
        <w:t>点；</w:t>
      </w:r>
    </w:p>
    <w:p w14:paraId="77FC3B26">
      <w:pPr>
        <w:ind w:firstLine="420" w:firstLineChars="200"/>
        <w:rPr>
          <w:rFonts w:hint="eastAsia" w:ascii="宋体" w:hAnsi="宋体" w:cs="宋体"/>
          <w:color w:val="auto"/>
          <w:highlight w:val="none"/>
        </w:rPr>
      </w:pPr>
      <w:r>
        <w:rPr>
          <w:rFonts w:hint="eastAsia" w:ascii="宋体" w:hAnsi="宋体" w:cs="宋体"/>
          <w:color w:val="auto"/>
          <w:highlight w:val="none"/>
        </w:rPr>
        <w:t>——使用适当的安全防护设备，用手全方位摇动NIS-E</w:t>
      </w:r>
      <w:r>
        <w:rPr>
          <w:rFonts w:hint="eastAsia" w:ascii="宋体" w:hAnsi="宋体" w:cs="宋体"/>
          <w:color w:val="auto"/>
          <w:highlight w:val="none"/>
          <w:lang w:val="en-US" w:eastAsia="zh-CN"/>
        </w:rPr>
        <w:t xml:space="preserve"> </w:t>
      </w:r>
      <w:r>
        <w:rPr>
          <w:rFonts w:hint="eastAsia" w:ascii="宋体" w:hAnsi="宋体" w:cs="宋体"/>
          <w:color w:val="auto"/>
          <w:highlight w:val="none"/>
        </w:rPr>
        <w:t>30</w:t>
      </w:r>
      <w:r>
        <w:rPr>
          <w:rFonts w:hint="eastAsia" w:ascii="宋体" w:hAnsi="宋体" w:cs="宋体"/>
          <w:color w:val="auto"/>
          <w:highlight w:val="none"/>
          <w:lang w:val="en-US" w:eastAsia="zh-CN"/>
        </w:rPr>
        <w:t>s</w:t>
      </w:r>
      <w:r>
        <w:rPr>
          <w:rFonts w:hint="eastAsia" w:ascii="宋体" w:hAnsi="宋体" w:cs="宋体"/>
          <w:color w:val="auto"/>
          <w:highlight w:val="none"/>
        </w:rPr>
        <w:t>；</w:t>
      </w:r>
    </w:p>
    <w:p w14:paraId="22760C07">
      <w:pPr>
        <w:ind w:firstLine="420" w:firstLineChars="200"/>
        <w:rPr>
          <w:rFonts w:hint="eastAsia" w:ascii="宋体" w:hAnsi="宋体" w:cs="宋体"/>
          <w:color w:val="auto"/>
          <w:highlight w:val="none"/>
        </w:rPr>
      </w:pPr>
      <w:r>
        <w:rPr>
          <w:rFonts w:hint="eastAsia" w:ascii="宋体" w:hAnsi="宋体" w:cs="宋体"/>
          <w:color w:val="auto"/>
          <w:highlight w:val="none"/>
        </w:rPr>
        <w:t>——让药品从液体原始进入点自然排出10</w:t>
      </w:r>
      <w:r>
        <w:rPr>
          <w:rFonts w:hint="eastAsia" w:ascii="宋体" w:hAnsi="宋体" w:cs="宋体"/>
          <w:color w:val="auto"/>
          <w:highlight w:val="none"/>
          <w:lang w:val="en-US" w:eastAsia="zh-CN"/>
        </w:rPr>
        <w:t>min</w:t>
      </w:r>
      <w:r>
        <w:rPr>
          <w:rFonts w:hint="eastAsia" w:ascii="宋体" w:hAnsi="宋体" w:cs="宋体"/>
          <w:color w:val="auto"/>
          <w:highlight w:val="none"/>
        </w:rPr>
        <w:t>；</w:t>
      </w:r>
    </w:p>
    <w:p w14:paraId="25B83FB0">
      <w:pPr>
        <w:ind w:firstLine="420" w:firstLineChars="200"/>
        <w:rPr>
          <w:rFonts w:hint="eastAsia" w:ascii="宋体" w:hAnsi="宋体" w:cs="宋体"/>
          <w:color w:val="auto"/>
          <w:highlight w:val="none"/>
        </w:rPr>
      </w:pPr>
      <w:r>
        <w:rPr>
          <w:rFonts w:hint="eastAsia" w:ascii="宋体" w:hAnsi="宋体" w:cs="宋体"/>
          <w:color w:val="auto"/>
          <w:highlight w:val="none"/>
        </w:rPr>
        <w:t>——放入一个新的容器，运行自检并监控任何消息（如适用）；</w:t>
      </w:r>
    </w:p>
    <w:p w14:paraId="286FFFEE">
      <w:pPr>
        <w:ind w:firstLine="420" w:firstLineChars="200"/>
        <w:rPr>
          <w:rFonts w:hint="eastAsia" w:ascii="宋体" w:hAnsi="宋体" w:cs="宋体"/>
          <w:color w:val="auto"/>
          <w:highlight w:val="none"/>
        </w:rPr>
      </w:pPr>
      <w:r>
        <w:rPr>
          <w:rFonts w:hint="eastAsia" w:ascii="宋体" w:hAnsi="宋体" w:cs="宋体"/>
          <w:color w:val="auto"/>
          <w:highlight w:val="none"/>
        </w:rPr>
        <w:t>——根据使用说明，将NIS-E水平放置24</w:t>
      </w:r>
      <w:r>
        <w:rPr>
          <w:rFonts w:hint="eastAsia" w:ascii="宋体" w:hAnsi="宋体" w:cs="宋体"/>
          <w:color w:val="auto"/>
          <w:highlight w:val="none"/>
          <w:lang w:val="en-US" w:eastAsia="zh-CN"/>
        </w:rPr>
        <w:t>h</w:t>
      </w:r>
      <w:r>
        <w:rPr>
          <w:rFonts w:hint="eastAsia" w:ascii="宋体" w:hAnsi="宋体" w:cs="宋体"/>
          <w:color w:val="auto"/>
          <w:highlight w:val="none"/>
        </w:rPr>
        <w:t>；</w:t>
      </w:r>
    </w:p>
    <w:p w14:paraId="6BBA21C1">
      <w:pPr>
        <w:ind w:firstLine="420" w:firstLineChars="200"/>
        <w:rPr>
          <w:rFonts w:hint="eastAsia" w:ascii="宋体" w:hAnsi="宋体" w:cs="宋体"/>
          <w:color w:val="auto"/>
          <w:highlight w:val="none"/>
        </w:rPr>
      </w:pPr>
      <w:r>
        <w:rPr>
          <w:rFonts w:hint="eastAsia" w:ascii="宋体" w:hAnsi="宋体" w:cs="宋体"/>
          <w:color w:val="auto"/>
          <w:highlight w:val="none"/>
        </w:rPr>
        <w:t>——通过注射排出容器中的所有药液，并监控自检和任何错误消息（如适用）；</w:t>
      </w:r>
    </w:p>
    <w:p w14:paraId="5EADD037">
      <w:pPr>
        <w:ind w:firstLine="420" w:firstLineChars="200"/>
        <w:rPr>
          <w:rFonts w:hint="eastAsia" w:ascii="宋体" w:hAnsi="宋体" w:cs="宋体"/>
          <w:color w:val="auto"/>
          <w:highlight w:val="none"/>
        </w:rPr>
      </w:pPr>
      <w:r>
        <w:rPr>
          <w:rFonts w:hint="eastAsia" w:ascii="宋体" w:hAnsi="宋体" w:cs="宋体"/>
          <w:color w:val="auto"/>
          <w:highlight w:val="none"/>
        </w:rPr>
        <w:t>——更换一个新的容器；</w:t>
      </w:r>
    </w:p>
    <w:p w14:paraId="4D19A56C">
      <w:pPr>
        <w:ind w:firstLine="420" w:firstLineChars="200"/>
        <w:rPr>
          <w:rFonts w:hint="eastAsia" w:ascii="宋体" w:hAnsi="宋体" w:cs="宋体"/>
          <w:color w:val="auto"/>
          <w:highlight w:val="none"/>
        </w:rPr>
      </w:pPr>
      <w:r>
        <w:rPr>
          <w:rFonts w:hint="eastAsia" w:ascii="宋体" w:hAnsi="宋体" w:cs="宋体"/>
          <w:color w:val="auto"/>
          <w:highlight w:val="none"/>
        </w:rPr>
        <w:t>——按使用说明将NIS-E水平放置96</w:t>
      </w:r>
      <w:r>
        <w:rPr>
          <w:rFonts w:hint="eastAsia" w:ascii="宋体" w:hAnsi="宋体" w:cs="宋体"/>
          <w:color w:val="auto"/>
          <w:highlight w:val="none"/>
          <w:lang w:val="en-US" w:eastAsia="zh-CN"/>
        </w:rPr>
        <w:t>h</w:t>
      </w:r>
      <w:r>
        <w:rPr>
          <w:rFonts w:hint="eastAsia" w:ascii="宋体" w:hAnsi="宋体" w:cs="宋体"/>
          <w:color w:val="auto"/>
          <w:highlight w:val="none"/>
        </w:rPr>
        <w:t>；</w:t>
      </w:r>
    </w:p>
    <w:p w14:paraId="6BEBF919">
      <w:pPr>
        <w:ind w:firstLine="420" w:firstLineChars="200"/>
        <w:rPr>
          <w:rFonts w:hint="eastAsia" w:ascii="宋体" w:hAnsi="宋体" w:cs="宋体"/>
          <w:color w:val="auto"/>
          <w:highlight w:val="none"/>
        </w:rPr>
      </w:pPr>
      <w:r>
        <w:rPr>
          <w:rFonts w:hint="eastAsia" w:ascii="宋体" w:hAnsi="宋体" w:cs="宋体"/>
          <w:color w:val="auto"/>
          <w:highlight w:val="none"/>
        </w:rPr>
        <w:t>——通过注射排出容器中的所有药液，并监控自检和任何错误消息（如适用）。</w:t>
      </w:r>
    </w:p>
    <w:p w14:paraId="56C01E41">
      <w:pPr>
        <w:ind w:firstLine="420" w:firstLineChars="200"/>
        <w:rPr>
          <w:rFonts w:hint="eastAsia" w:ascii="宋体" w:hAnsi="宋体" w:cs="宋体"/>
          <w:color w:val="auto"/>
          <w:highlight w:val="none"/>
        </w:rPr>
      </w:pPr>
      <w:r>
        <w:rPr>
          <w:rFonts w:hint="eastAsia" w:ascii="宋体" w:hAnsi="宋体" w:cs="宋体"/>
          <w:color w:val="auto"/>
          <w:highlight w:val="none"/>
        </w:rPr>
        <w:t>根据5.3中规定的风险方法过程输出的结果，若某个错误不影响任何安全方面，则允许出现对非专业用户而言是显而易见的错误。</w:t>
      </w:r>
    </w:p>
    <w:p w14:paraId="23558C4A">
      <w:pPr>
        <w:ind w:firstLine="420" w:firstLineChars="200"/>
        <w:rPr>
          <w:rFonts w:hint="eastAsia" w:ascii="宋体" w:hAnsi="宋体" w:cs="宋体"/>
          <w:color w:val="auto"/>
          <w:highlight w:val="none"/>
        </w:rPr>
      </w:pPr>
      <w:r>
        <w:rPr>
          <w:rFonts w:hint="eastAsia" w:ascii="宋体" w:hAnsi="宋体" w:cs="宋体"/>
          <w:color w:val="auto"/>
          <w:highlight w:val="none"/>
        </w:rPr>
        <w:t>防护措施（8.6.3中定义的电介质强度和漏电流以及8.5中定义的漏电流）应不受影响。</w:t>
      </w:r>
    </w:p>
    <w:p w14:paraId="23F3C335">
      <w:pPr>
        <w:ind w:firstLine="360" w:firstLineChars="200"/>
        <w:rPr>
          <w:rFonts w:hint="eastAsia" w:ascii="宋体" w:hAnsi="宋体" w:cs="宋体"/>
          <w:color w:val="auto"/>
          <w:sz w:val="18"/>
          <w:szCs w:val="21"/>
          <w:highlight w:val="none"/>
        </w:rPr>
      </w:pPr>
      <w:r>
        <w:rPr>
          <w:rFonts w:hint="eastAsia" w:ascii="黑体" w:hAnsi="黑体" w:eastAsia="黑体" w:cs="黑体"/>
          <w:color w:val="auto"/>
          <w:sz w:val="18"/>
          <w:szCs w:val="21"/>
          <w:highlight w:val="none"/>
        </w:rPr>
        <w:t>注：</w:t>
      </w:r>
      <w:r>
        <w:rPr>
          <w:rFonts w:hint="eastAsia" w:ascii="宋体" w:hAnsi="宋体" w:cs="宋体"/>
          <w:color w:val="auto"/>
          <w:sz w:val="18"/>
          <w:szCs w:val="21"/>
          <w:highlight w:val="none"/>
        </w:rPr>
        <w:t>此试验与IP22的区别在于，流体源来自NIS-E内部。</w:t>
      </w:r>
    </w:p>
    <w:p w14:paraId="347D5704">
      <w:pPr>
        <w:pStyle w:val="259"/>
        <w:numPr>
          <w:ilvl w:val="0"/>
          <w:numId w:val="0"/>
        </w:numPr>
        <w:spacing w:before="312" w:after="312"/>
        <w:rPr>
          <w:color w:val="auto"/>
          <w:highlight w:val="none"/>
        </w:rPr>
      </w:pPr>
      <w:bookmarkStart w:id="266" w:name="_Toc18264"/>
      <w:bookmarkStart w:id="267" w:name="_Toc20269"/>
      <w:r>
        <w:rPr>
          <w:rFonts w:hint="eastAsia" w:ascii="黑体" w:hAnsi="Times New Roman" w:eastAsia="黑体" w:cs="Times New Roman"/>
          <w:b w:val="0"/>
          <w:i w:val="0"/>
          <w:color w:val="auto"/>
          <w:sz w:val="21"/>
          <w:szCs w:val="21"/>
          <w:highlight w:val="none"/>
          <w:lang w:val="en-US" w:eastAsia="zh-CN" w:bidi="ar-SA"/>
        </w:rPr>
        <w:t>9　</w:t>
      </w:r>
      <w:r>
        <w:rPr>
          <w:rFonts w:hint="eastAsia"/>
          <w:color w:val="auto"/>
          <w:highlight w:val="none"/>
        </w:rPr>
        <w:t>电磁兼容性（EMC）</w:t>
      </w:r>
      <w:bookmarkEnd w:id="266"/>
      <w:bookmarkEnd w:id="267"/>
      <w:r>
        <w:rPr>
          <w:rFonts w:hint="eastAsia"/>
          <w:color w:val="auto"/>
          <w:highlight w:val="none"/>
        </w:rPr>
        <w:t xml:space="preserve">  </w:t>
      </w:r>
    </w:p>
    <w:p w14:paraId="477FF976">
      <w:pPr>
        <w:pStyle w:val="260"/>
        <w:numPr>
          <w:ilvl w:val="1"/>
          <w:numId w:val="0"/>
        </w:numPr>
        <w:spacing w:before="156" w:after="156"/>
        <w:rPr>
          <w:color w:val="auto"/>
          <w:highlight w:val="none"/>
        </w:rPr>
      </w:pPr>
      <w:bookmarkStart w:id="268" w:name="_Toc13569"/>
      <w:bookmarkStart w:id="269" w:name="_Toc595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9.1　</w:t>
      </w:r>
      <w:r>
        <w:rPr>
          <w:rFonts w:hint="eastAsia"/>
          <w:color w:val="auto"/>
          <w:highlight w:val="none"/>
        </w:rPr>
        <w:t>通用要求</w:t>
      </w:r>
      <w:bookmarkEnd w:id="268"/>
      <w:bookmarkEnd w:id="269"/>
      <w:r>
        <w:rPr>
          <w:rFonts w:hint="eastAsia"/>
          <w:color w:val="auto"/>
          <w:highlight w:val="none"/>
        </w:rPr>
        <w:t xml:space="preserve">  </w:t>
      </w:r>
    </w:p>
    <w:p w14:paraId="139208E0">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9.1.1　</w:t>
      </w:r>
      <w:r>
        <w:rPr>
          <w:rFonts w:hint="eastAsia"/>
          <w:color w:val="auto"/>
          <w:highlight w:val="none"/>
        </w:rPr>
        <w:t>NIS-E的风险管理过程</w:t>
      </w:r>
    </w:p>
    <w:p w14:paraId="646B2727">
      <w:pPr>
        <w:ind w:firstLine="420" w:firstLineChars="200"/>
        <w:rPr>
          <w:rFonts w:hint="eastAsia" w:ascii="宋体" w:hAnsi="宋体" w:cs="宋体"/>
          <w:color w:val="auto"/>
          <w:highlight w:val="none"/>
        </w:rPr>
      </w:pPr>
      <w:r>
        <w:rPr>
          <w:rFonts w:hint="eastAsia" w:ascii="宋体" w:hAnsi="宋体" w:cs="宋体"/>
          <w:color w:val="auto"/>
          <w:highlight w:val="none"/>
        </w:rPr>
        <w:t>NIS-E应在符合预期用途的代表性配置下进行试验，这些配置最可能导致风险管理过程（见5.3）判定为不可接受的风险。</w:t>
      </w:r>
    </w:p>
    <w:p w14:paraId="7DCA02B1">
      <w:pPr>
        <w:ind w:firstLine="420" w:firstLineChars="200"/>
        <w:rPr>
          <w:rFonts w:hint="eastAsia" w:ascii="宋体" w:hAnsi="宋体" w:cs="宋体"/>
          <w:color w:val="auto"/>
          <w:highlight w:val="none"/>
        </w:rPr>
      </w:pPr>
      <w:r>
        <w:rPr>
          <w:rFonts w:hint="eastAsia" w:ascii="宋体" w:hAnsi="宋体" w:cs="宋体"/>
          <w:color w:val="auto"/>
          <w:highlight w:val="none"/>
        </w:rPr>
        <w:t>在风险管理过程中，应考虑由合理可预见的电磁骚扰所导致的风险。</w:t>
      </w:r>
    </w:p>
    <w:p w14:paraId="49D64659">
      <w:pPr>
        <w:ind w:firstLine="420" w:firstLineChars="200"/>
        <w:rPr>
          <w:rFonts w:hint="eastAsia" w:ascii="宋体" w:hAnsi="宋体" w:cs="宋体"/>
          <w:color w:val="auto"/>
          <w:highlight w:val="none"/>
        </w:rPr>
      </w:pPr>
      <w:r>
        <w:rPr>
          <w:rFonts w:hint="eastAsia" w:ascii="宋体" w:hAnsi="宋体" w:cs="宋体"/>
          <w:color w:val="auto"/>
          <w:highlight w:val="none"/>
        </w:rPr>
        <w:t>应通过验证风险管理文档中是否存在相应条目来检查其符合性。</w:t>
      </w:r>
    </w:p>
    <w:p w14:paraId="5B9BF2F6">
      <w:pPr>
        <w:spacing w:before="0"/>
        <w:rPr>
          <w:rFonts w:hint="eastAsia" w:ascii="宋体" w:hAnsi="宋体" w:cs="宋体"/>
          <w:color w:val="auto"/>
          <w:sz w:val="18"/>
          <w:szCs w:val="18"/>
          <w:highlight w:val="none"/>
        </w:rPr>
      </w:pPr>
      <w:r>
        <w:rPr>
          <w:rFonts w:hint="eastAsia" w:ascii="黑体" w:hAnsi="黑体" w:eastAsia="黑体" w:cs="黑体"/>
          <w:color w:val="auto"/>
          <w:sz w:val="18"/>
          <w:szCs w:val="18"/>
          <w:highlight w:val="none"/>
        </w:rPr>
        <w:t>注</w:t>
      </w:r>
      <w:r>
        <w:rPr>
          <w:rFonts w:hint="eastAsia" w:ascii="宋体" w:hAnsi="宋体" w:cs="宋体"/>
          <w:color w:val="auto"/>
          <w:sz w:val="18"/>
          <w:szCs w:val="18"/>
          <w:highlight w:val="none"/>
        </w:rPr>
        <w:t>：有关通用指导和详细信息，参见</w:t>
      </w:r>
      <w:r>
        <w:rPr>
          <w:rFonts w:hint="eastAsia" w:ascii="宋体" w:hAnsi="宋体" w:eastAsia="宋体" w:cs="宋体"/>
          <w:color w:val="auto"/>
          <w:sz w:val="18"/>
          <w:szCs w:val="21"/>
          <w:highlight w:val="none"/>
          <w:lang w:val="en-US" w:eastAsia="zh-CN"/>
        </w:rPr>
        <w:t>GB 9706.1—2020</w:t>
      </w:r>
      <w:r>
        <w:rPr>
          <w:rFonts w:hint="eastAsia" w:ascii="宋体" w:hAnsi="宋体" w:cs="宋体"/>
          <w:color w:val="auto"/>
          <w:sz w:val="18"/>
          <w:szCs w:val="18"/>
          <w:highlight w:val="none"/>
        </w:rPr>
        <w:t>的附</w:t>
      </w:r>
      <w:r>
        <w:rPr>
          <w:rFonts w:hint="eastAsia" w:ascii="宋体" w:hAnsi="宋体" w:cs="宋体"/>
          <w:color w:val="auto"/>
          <w:sz w:val="18"/>
          <w:szCs w:val="18"/>
          <w:highlight w:val="none"/>
          <w:lang w:val="en-US" w:eastAsia="zh-CN"/>
        </w:rPr>
        <w:t>录。</w:t>
      </w:r>
    </w:p>
    <w:p w14:paraId="3B629281">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9.1.2　</w:t>
      </w:r>
      <w:r>
        <w:rPr>
          <w:rFonts w:hint="eastAsia"/>
          <w:color w:val="auto"/>
          <w:highlight w:val="none"/>
        </w:rPr>
        <w:t xml:space="preserve">与NIS-E一起使用的非医疗电气设备  </w:t>
      </w:r>
    </w:p>
    <w:p w14:paraId="4F9B1FD3">
      <w:pPr>
        <w:ind w:firstLine="420" w:firstLineChars="200"/>
        <w:rPr>
          <w:rFonts w:hint="eastAsia" w:ascii="宋体" w:hAnsi="宋体" w:cs="宋体"/>
          <w:color w:val="auto"/>
          <w:highlight w:val="none"/>
        </w:rPr>
      </w:pPr>
      <w:r>
        <w:rPr>
          <w:rFonts w:hint="eastAsia" w:ascii="宋体" w:hAnsi="宋体" w:cs="宋体"/>
          <w:color w:val="auto"/>
          <w:highlight w:val="none"/>
        </w:rPr>
        <w:t>与NIS-E一起使用的非医疗电气设备（例如电池充电系统）应符合适用于该设备的其他 EMC 标准。</w:t>
      </w:r>
    </w:p>
    <w:p w14:paraId="0D20CE01">
      <w:pPr>
        <w:ind w:firstLine="420" w:firstLineChars="200"/>
        <w:rPr>
          <w:rFonts w:hint="eastAsia" w:ascii="宋体" w:hAnsi="宋体" w:cs="宋体"/>
          <w:color w:val="auto"/>
          <w:highlight w:val="none"/>
        </w:rPr>
      </w:pPr>
      <w:r>
        <w:rPr>
          <w:rFonts w:hint="eastAsia" w:ascii="宋体" w:hAnsi="宋体" w:cs="宋体"/>
          <w:color w:val="auto"/>
          <w:highlight w:val="none"/>
        </w:rPr>
        <w:t>与NIS-E一起使用的非医疗电气设备，其预期环境可能导致NIS-E丧失基本安全、基本性能或其他危险，则该非医疗电气设备应满足本文件的要求。</w:t>
      </w:r>
    </w:p>
    <w:p w14:paraId="3E8BA281">
      <w:pPr>
        <w:ind w:firstLine="420" w:firstLineChars="200"/>
        <w:rPr>
          <w:rFonts w:hint="eastAsia" w:ascii="宋体" w:hAnsi="宋体" w:cs="宋体"/>
          <w:color w:val="auto"/>
          <w:highlight w:val="none"/>
        </w:rPr>
      </w:pPr>
      <w:r>
        <w:rPr>
          <w:rFonts w:hint="eastAsia" w:ascii="宋体" w:hAnsi="宋体" w:cs="宋体"/>
          <w:color w:val="auto"/>
          <w:highlight w:val="none"/>
        </w:rPr>
        <w:t>应通过检查风险管理文档和相关电磁兼容标准的符合性，或通过本文件规定的试验来确定其符合性。</w:t>
      </w:r>
    </w:p>
    <w:p w14:paraId="0DE5F3CD">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9.1.3　</w:t>
      </w:r>
      <w:r>
        <w:rPr>
          <w:rFonts w:hint="eastAsia"/>
          <w:color w:val="auto"/>
          <w:highlight w:val="none"/>
        </w:rPr>
        <w:t xml:space="preserve">通用试验条件  </w:t>
      </w:r>
    </w:p>
    <w:p w14:paraId="49C6B725">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9.1.3.1　</w:t>
      </w:r>
      <w:r>
        <w:rPr>
          <w:rFonts w:hint="eastAsia"/>
          <w:color w:val="auto"/>
          <w:highlight w:val="none"/>
        </w:rPr>
        <w:t xml:space="preserve">配置  </w:t>
      </w:r>
    </w:p>
    <w:p w14:paraId="676CDEB4">
      <w:pPr>
        <w:ind w:firstLine="420" w:firstLineChars="200"/>
        <w:rPr>
          <w:rFonts w:hint="eastAsia" w:ascii="宋体" w:hAnsi="宋体" w:cs="宋体"/>
          <w:color w:val="auto"/>
          <w:highlight w:val="none"/>
        </w:rPr>
      </w:pPr>
      <w:r>
        <w:rPr>
          <w:rFonts w:hint="eastAsia" w:ascii="宋体" w:hAnsi="宋体" w:cs="宋体"/>
          <w:color w:val="auto"/>
          <w:highlight w:val="none"/>
        </w:rPr>
        <w:t>应根据NIS-E的配置识别本文件的适用条款。</w:t>
      </w:r>
    </w:p>
    <w:p w14:paraId="56A89E8B">
      <w:pPr>
        <w:ind w:firstLine="420" w:firstLineChars="200"/>
        <w:rPr>
          <w:rFonts w:hint="eastAsia" w:ascii="宋体" w:hAnsi="宋体" w:cs="宋体"/>
          <w:color w:val="auto"/>
          <w:highlight w:val="none"/>
        </w:rPr>
      </w:pPr>
      <w:r>
        <w:rPr>
          <w:rFonts w:hint="eastAsia" w:ascii="宋体" w:hAnsi="宋体" w:cs="宋体"/>
          <w:color w:val="auto"/>
          <w:highlight w:val="none"/>
        </w:rPr>
        <w:t>这些配置可包括以下内容：</w:t>
      </w:r>
    </w:p>
    <w:p w14:paraId="1DD71DB4">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具有内部电池充电系统且直接连接网电源的可充电NIS-E；</w:t>
      </w:r>
    </w:p>
    <w:p w14:paraId="609B48BF">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具有外部电池充电系统的可充电NIS-E；</w:t>
      </w:r>
    </w:p>
    <w:p w14:paraId="4042B6BB">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不可充电的NIS-E。</w:t>
      </w:r>
    </w:p>
    <w:p w14:paraId="5A68FAA0">
      <w:pPr>
        <w:ind w:firstLine="420" w:firstLineChars="200"/>
        <w:rPr>
          <w:rFonts w:hint="eastAsia" w:ascii="宋体" w:hAnsi="宋体" w:cs="宋体"/>
          <w:color w:val="auto"/>
          <w:highlight w:val="none"/>
        </w:rPr>
      </w:pPr>
      <w:r>
        <w:rPr>
          <w:rFonts w:hint="eastAsia" w:ascii="宋体" w:hAnsi="宋体" w:cs="宋体"/>
          <w:color w:val="auto"/>
          <w:highlight w:val="none"/>
        </w:rPr>
        <w:t>在确定试验配置时应考虑NIS-E的预期用途。</w:t>
      </w:r>
    </w:p>
    <w:p w14:paraId="0863AC09">
      <w:pPr>
        <w:ind w:firstLine="420" w:firstLineChars="200"/>
        <w:rPr>
          <w:rFonts w:hint="eastAsia" w:ascii="宋体" w:hAnsi="宋体" w:cs="宋体"/>
          <w:color w:val="auto"/>
          <w:highlight w:val="none"/>
        </w:rPr>
      </w:pPr>
      <w:r>
        <w:rPr>
          <w:rFonts w:hint="eastAsia" w:ascii="宋体" w:hAnsi="宋体" w:cs="宋体"/>
          <w:color w:val="auto"/>
          <w:highlight w:val="none"/>
        </w:rPr>
        <w:t>特别是：</w:t>
      </w:r>
    </w:p>
    <w:p w14:paraId="72CB9BED">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根据预期用途，需要将电缆连接到所有端口（包括SIP/SOP以及电位均衡导线，如果适用，）；</w:t>
      </w:r>
    </w:p>
    <w:p w14:paraId="0829B7F4">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使用符合NIS-E规范的电缆和连接器；</w:t>
      </w:r>
    </w:p>
    <w:p w14:paraId="4382D200">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在适用时，已连接电池充电系统的可充电NIS-E。</w:t>
      </w:r>
    </w:p>
    <w:p w14:paraId="0CBF12FC">
      <w:pPr>
        <w:ind w:firstLine="420" w:firstLineChars="200"/>
        <w:rPr>
          <w:rFonts w:hint="eastAsia" w:ascii="宋体" w:hAnsi="宋体" w:cs="宋体"/>
          <w:color w:val="auto"/>
          <w:highlight w:val="none"/>
        </w:rPr>
      </w:pPr>
      <w:r>
        <w:rPr>
          <w:rFonts w:hint="eastAsia" w:ascii="宋体" w:hAnsi="宋体" w:cs="宋体"/>
          <w:color w:val="auto"/>
          <w:highlight w:val="none"/>
        </w:rPr>
        <w:t>在发射试验、射频和电源磁场抗扰度试验时，NIS-E应按照9.1.1中最不利的情况下模拟预期用途运行。</w:t>
      </w:r>
    </w:p>
    <w:p w14:paraId="669D553B">
      <w:pPr>
        <w:ind w:firstLine="420" w:firstLineChars="200"/>
        <w:rPr>
          <w:rFonts w:ascii="宋体" w:hAnsi="宋体" w:cs="宋体"/>
          <w:color w:val="auto"/>
          <w:highlight w:val="none"/>
        </w:rPr>
      </w:pPr>
      <w:r>
        <w:rPr>
          <w:rFonts w:hint="eastAsia" w:ascii="宋体" w:hAnsi="宋体" w:cs="宋体"/>
          <w:color w:val="auto"/>
          <w:highlight w:val="none"/>
        </w:rPr>
        <w:t>在发射和抗扰度试验时，可能需要专用硬件或软件。若需使用，宜在试验计划中说明，并应在试验报告中记录相关信息。在静电放电试验中，NIS-E设备可保持通电或断电状态，具体取决于哪种情况被认为是最不利状态。应通过检查试验报告和风险管理文档来确定其符合性。</w:t>
      </w:r>
    </w:p>
    <w:p w14:paraId="220B692E">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9.1.3.2　</w:t>
      </w:r>
      <w:r>
        <w:rPr>
          <w:rFonts w:hint="eastAsia"/>
          <w:color w:val="auto"/>
          <w:highlight w:val="none"/>
        </w:rPr>
        <w:t xml:space="preserve">NIS-E的试验适用性  </w:t>
      </w:r>
    </w:p>
    <w:p w14:paraId="2ACEC847">
      <w:pPr>
        <w:ind w:firstLine="420" w:firstLineChars="200"/>
        <w:rPr>
          <w:rFonts w:hint="eastAsia" w:ascii="宋体" w:hAnsi="宋体" w:cs="宋体"/>
          <w:color w:val="auto"/>
          <w:highlight w:val="none"/>
        </w:rPr>
      </w:pPr>
      <w:r>
        <w:rPr>
          <w:rFonts w:hint="eastAsia" w:ascii="宋体" w:hAnsi="宋体" w:cs="宋体"/>
          <w:color w:val="auto"/>
          <w:highlight w:val="none"/>
        </w:rPr>
        <w:t>如果某项试验适用，则应使用表13中规定的电源输入电压和频率进行试验。试验报告应罗列试验过程中实际使用的电压和频率。</w:t>
      </w:r>
    </w:p>
    <w:p w14:paraId="59E618F8">
      <w:pPr>
        <w:ind w:firstLine="420" w:firstLineChars="200"/>
        <w:rPr>
          <w:rFonts w:hint="eastAsia" w:ascii="宋体" w:hAnsi="宋体" w:cs="宋体"/>
          <w:color w:val="auto"/>
          <w:highlight w:val="none"/>
        </w:rPr>
      </w:pPr>
      <w:r>
        <w:rPr>
          <w:rFonts w:hint="eastAsia" w:ascii="宋体" w:hAnsi="宋体" w:cs="宋体"/>
          <w:color w:val="auto"/>
          <w:highlight w:val="none"/>
        </w:rPr>
        <w:t>应通过检查试验报告来确定其符合性。</w:t>
      </w:r>
    </w:p>
    <w:p w14:paraId="05A998CC">
      <w:pPr>
        <w:jc w:val="center"/>
        <w:rPr>
          <w:rFonts w:eastAsiaTheme="minorEastAsia"/>
          <w:color w:val="auto"/>
          <w:highlight w:val="none"/>
        </w:rPr>
      </w:pPr>
      <w:r>
        <w:rPr>
          <w:rFonts w:hint="eastAsia" w:ascii="黑体" w:hAnsi="黑体" w:eastAsia="黑体" w:cs="黑体"/>
          <w:color w:val="auto"/>
          <w:highlight w:val="none"/>
        </w:rPr>
        <w:t>表 13</w:t>
      </w:r>
      <w:r>
        <w:rPr>
          <w:rFonts w:hint="eastAsia" w:ascii="黑体" w:hAnsi="黑体" w:eastAsia="黑体" w:cs="黑体"/>
          <w:color w:val="auto"/>
          <w:highlight w:val="none"/>
          <w:lang w:val="en-US" w:eastAsia="zh-CN"/>
        </w:rPr>
        <w:t xml:space="preserve"> </w:t>
      </w:r>
      <w:r>
        <w:rPr>
          <w:rFonts w:hint="eastAsia" w:ascii="黑体" w:hAnsi="黑体" w:eastAsia="黑体" w:cs="黑体"/>
          <w:color w:val="auto"/>
          <w:highlight w:val="none"/>
        </w:rPr>
        <w:t xml:space="preserve"> 试验期间的电源输入电压和频率</w:t>
      </w:r>
    </w:p>
    <w:tbl>
      <w:tblPr>
        <w:tblStyle w:val="530"/>
        <w:tblW w:w="9958" w:type="dxa"/>
        <w:tblInd w:w="5"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254"/>
        <w:gridCol w:w="3493"/>
        <w:gridCol w:w="2098"/>
        <w:gridCol w:w="2113"/>
      </w:tblGrid>
      <w:tr w14:paraId="4F3AE81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18" w:hRule="atLeast"/>
        </w:trPr>
        <w:tc>
          <w:tcPr>
            <w:tcW w:w="2254" w:type="dxa"/>
            <w:tcBorders>
              <w:left w:val="single" w:color="231F20" w:sz="4" w:space="0"/>
            </w:tcBorders>
          </w:tcPr>
          <w:p w14:paraId="7517F98F">
            <w:pPr>
              <w:pStyle w:val="531"/>
              <w:spacing w:before="19" w:line="240" w:lineRule="auto"/>
              <w:ind w:left="332"/>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试验</w:t>
            </w:r>
          </w:p>
        </w:tc>
        <w:tc>
          <w:tcPr>
            <w:tcW w:w="3493" w:type="dxa"/>
          </w:tcPr>
          <w:p w14:paraId="33CDD55E">
            <w:pPr>
              <w:pStyle w:val="531"/>
              <w:spacing w:before="19" w:line="240" w:lineRule="auto"/>
              <w:ind w:left="332"/>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电源输入电压</w:t>
            </w:r>
          </w:p>
        </w:tc>
        <w:tc>
          <w:tcPr>
            <w:tcW w:w="2098" w:type="dxa"/>
          </w:tcPr>
          <w:p w14:paraId="7A7F38B5">
            <w:pPr>
              <w:pStyle w:val="531"/>
              <w:spacing w:before="19" w:line="240" w:lineRule="auto"/>
              <w:ind w:left="332"/>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功率频率</w:t>
            </w:r>
          </w:p>
        </w:tc>
        <w:tc>
          <w:tcPr>
            <w:tcW w:w="2113" w:type="dxa"/>
            <w:tcBorders>
              <w:right w:val="single" w:color="231F20" w:sz="4" w:space="0"/>
            </w:tcBorders>
          </w:tcPr>
          <w:p w14:paraId="7DAF757B">
            <w:pPr>
              <w:pStyle w:val="531"/>
              <w:spacing w:before="19" w:line="240" w:lineRule="auto"/>
              <w:ind w:left="332"/>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NIS-E的适用性</w:t>
            </w:r>
          </w:p>
        </w:tc>
      </w:tr>
      <w:tr w14:paraId="1864184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9" w:hRule="atLeast"/>
        </w:trPr>
        <w:tc>
          <w:tcPr>
            <w:tcW w:w="2254" w:type="dxa"/>
            <w:tcBorders>
              <w:left w:val="single" w:color="231F20" w:sz="4" w:space="0"/>
            </w:tcBorders>
          </w:tcPr>
          <w:p w14:paraId="2E870D19">
            <w:pPr>
              <w:pStyle w:val="531"/>
              <w:spacing w:before="57"/>
              <w:ind w:left="45" w:right="61" w:firstLine="1"/>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 xml:space="preserve">电源端骚扰电压  </w:t>
            </w:r>
          </w:p>
          <w:p w14:paraId="21E6B6AA">
            <w:pPr>
              <w:pStyle w:val="531"/>
              <w:spacing w:before="57"/>
              <w:ind w:left="45" w:right="61" w:firstLine="1"/>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（传导发射）</w:t>
            </w:r>
          </w:p>
          <w:p w14:paraId="2AFA5859">
            <w:pPr>
              <w:pStyle w:val="531"/>
              <w:spacing w:before="71"/>
              <w:ind w:left="45"/>
              <w:jc w:val="center"/>
              <w:rPr>
                <w:rFonts w:hint="eastAsia" w:ascii="宋体" w:hAnsi="宋体" w:eastAsia="宋体" w:cs="宋体"/>
                <w:color w:val="auto"/>
                <w:sz w:val="18"/>
                <w:szCs w:val="18"/>
                <w:highlight w:val="none"/>
              </w:rPr>
            </w:pPr>
            <w:r>
              <w:rPr>
                <w:rFonts w:hint="eastAsia" w:ascii="宋体"/>
                <w:color w:val="auto"/>
                <w:sz w:val="18"/>
                <w:szCs w:val="18"/>
                <w:highlight w:val="none"/>
              </w:rPr>
              <w:t>GB 4824</w:t>
            </w:r>
            <w:r>
              <w:rPr>
                <w:rFonts w:hint="eastAsia" w:ascii="宋体" w:hAnsi="宋体" w:eastAsia="宋体" w:cs="宋体"/>
                <w:color w:val="auto"/>
                <w:position w:val="4"/>
                <w:sz w:val="18"/>
                <w:szCs w:val="18"/>
                <w:highlight w:val="none"/>
                <w:vertAlign w:val="superscript"/>
              </w:rPr>
              <w:t>d</w:t>
            </w:r>
          </w:p>
        </w:tc>
        <w:tc>
          <w:tcPr>
            <w:tcW w:w="3493" w:type="dxa"/>
          </w:tcPr>
          <w:p w14:paraId="611C17D6">
            <w:pPr>
              <w:pStyle w:val="531"/>
              <w:spacing w:before="71"/>
              <w:ind w:left="45"/>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最小和最大额定电压</w:t>
            </w:r>
            <w:r>
              <w:rPr>
                <w:rFonts w:hint="eastAsia" w:ascii="宋体" w:hAnsi="宋体" w:eastAsia="宋体" w:cs="宋体"/>
                <w:color w:val="auto"/>
                <w:sz w:val="18"/>
                <w:szCs w:val="18"/>
                <w:highlight w:val="none"/>
                <w:vertAlign w:val="superscript"/>
                <w:lang w:eastAsia="zh-CN"/>
              </w:rPr>
              <w:t>a</w:t>
            </w:r>
          </w:p>
        </w:tc>
        <w:tc>
          <w:tcPr>
            <w:tcW w:w="2098" w:type="dxa"/>
          </w:tcPr>
          <w:p w14:paraId="0DCB4DDA">
            <w:pPr>
              <w:pStyle w:val="531"/>
              <w:spacing w:before="71"/>
              <w:ind w:left="45"/>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任一频率</w:t>
            </w:r>
            <w:r>
              <w:rPr>
                <w:rFonts w:hint="eastAsia" w:ascii="宋体" w:hAnsi="宋体" w:eastAsia="宋体" w:cs="宋体"/>
                <w:color w:val="auto"/>
                <w:sz w:val="18"/>
                <w:szCs w:val="18"/>
                <w:highlight w:val="none"/>
                <w:vertAlign w:val="superscript"/>
              </w:rPr>
              <w:t>b</w:t>
            </w:r>
          </w:p>
        </w:tc>
        <w:tc>
          <w:tcPr>
            <w:tcW w:w="2113" w:type="dxa"/>
            <w:tcBorders>
              <w:right w:val="single" w:color="231F20" w:sz="4" w:space="0"/>
            </w:tcBorders>
          </w:tcPr>
          <w:p w14:paraId="4B766741">
            <w:pPr>
              <w:pStyle w:val="531"/>
              <w:spacing w:before="71"/>
              <w:ind w:left="45"/>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仅适用于Y型</w:t>
            </w:r>
            <w:r>
              <w:rPr>
                <w:rFonts w:hint="eastAsia" w:ascii="宋体" w:hAnsi="宋体" w:eastAsia="宋体" w:cs="宋体"/>
                <w:color w:val="auto"/>
                <w:sz w:val="18"/>
                <w:szCs w:val="18"/>
                <w:highlight w:val="none"/>
                <w:lang w:eastAsia="zh-CN"/>
              </w:rPr>
              <w:t>的</w:t>
            </w:r>
            <w:r>
              <w:rPr>
                <w:rFonts w:hint="eastAsia" w:ascii="宋体" w:hAnsi="宋体" w:eastAsia="宋体" w:cs="宋体"/>
                <w:color w:val="auto"/>
                <w:sz w:val="18"/>
                <w:szCs w:val="18"/>
                <w:highlight w:val="none"/>
              </w:rPr>
              <w:t>NIS-E</w:t>
            </w:r>
          </w:p>
        </w:tc>
      </w:tr>
      <w:tr w14:paraId="6E6FF28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4" w:hRule="atLeast"/>
        </w:trPr>
        <w:tc>
          <w:tcPr>
            <w:tcW w:w="2254" w:type="dxa"/>
            <w:tcBorders>
              <w:left w:val="single" w:color="231F20" w:sz="4" w:space="0"/>
            </w:tcBorders>
          </w:tcPr>
          <w:p w14:paraId="06B3E27D">
            <w:pPr>
              <w:pStyle w:val="531"/>
              <w:spacing w:before="71"/>
              <w:ind w:left="45"/>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电磁辐射骚扰</w:t>
            </w:r>
          </w:p>
          <w:p w14:paraId="5303682E">
            <w:pPr>
              <w:pStyle w:val="531"/>
              <w:spacing w:before="71"/>
              <w:ind w:left="45"/>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（辐射发射）</w:t>
            </w:r>
          </w:p>
          <w:p w14:paraId="44C07C23">
            <w:pPr>
              <w:pStyle w:val="531"/>
              <w:spacing w:before="71"/>
              <w:ind w:left="45"/>
              <w:jc w:val="center"/>
              <w:rPr>
                <w:rFonts w:hint="eastAsia" w:ascii="宋体" w:hAnsi="宋体" w:eastAsia="宋体" w:cs="宋体"/>
                <w:color w:val="auto"/>
                <w:sz w:val="18"/>
                <w:szCs w:val="18"/>
                <w:highlight w:val="none"/>
              </w:rPr>
            </w:pPr>
            <w:r>
              <w:rPr>
                <w:rFonts w:hint="eastAsia" w:ascii="宋体"/>
                <w:color w:val="auto"/>
                <w:sz w:val="18"/>
                <w:szCs w:val="18"/>
                <w:highlight w:val="none"/>
              </w:rPr>
              <w:t>GB 4824</w:t>
            </w:r>
            <w:r>
              <w:rPr>
                <w:rFonts w:hint="eastAsia" w:ascii="宋体" w:hAnsi="宋体" w:eastAsia="宋体" w:cs="宋体"/>
                <w:color w:val="auto"/>
                <w:sz w:val="18"/>
                <w:szCs w:val="18"/>
                <w:highlight w:val="none"/>
                <w:vertAlign w:val="superscript"/>
              </w:rPr>
              <w:t>d</w:t>
            </w:r>
          </w:p>
        </w:tc>
        <w:tc>
          <w:tcPr>
            <w:tcW w:w="3493" w:type="dxa"/>
          </w:tcPr>
          <w:p w14:paraId="276712DF">
            <w:pPr>
              <w:pStyle w:val="531"/>
              <w:spacing w:before="71"/>
              <w:ind w:left="45"/>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任一电压</w:t>
            </w:r>
            <w:r>
              <w:rPr>
                <w:rFonts w:hint="eastAsia" w:ascii="宋体" w:hAnsi="宋体" w:eastAsia="宋体" w:cs="宋体"/>
                <w:color w:val="auto"/>
                <w:sz w:val="18"/>
                <w:szCs w:val="18"/>
                <w:highlight w:val="none"/>
                <w:vertAlign w:val="superscript"/>
              </w:rPr>
              <w:t>a</w:t>
            </w:r>
          </w:p>
        </w:tc>
        <w:tc>
          <w:tcPr>
            <w:tcW w:w="2098" w:type="dxa"/>
          </w:tcPr>
          <w:p w14:paraId="384BCBC8">
            <w:pPr>
              <w:pStyle w:val="531"/>
              <w:spacing w:before="71"/>
              <w:ind w:left="45"/>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任一频率</w:t>
            </w:r>
            <w:r>
              <w:rPr>
                <w:rFonts w:hint="eastAsia" w:ascii="宋体" w:hAnsi="宋体" w:eastAsia="宋体" w:cs="宋体"/>
                <w:color w:val="auto"/>
                <w:sz w:val="18"/>
                <w:szCs w:val="18"/>
                <w:highlight w:val="none"/>
                <w:vertAlign w:val="superscript"/>
              </w:rPr>
              <w:t>b</w:t>
            </w:r>
          </w:p>
        </w:tc>
        <w:tc>
          <w:tcPr>
            <w:tcW w:w="2113" w:type="dxa"/>
            <w:tcBorders>
              <w:right w:val="single" w:color="231F20" w:sz="4" w:space="0"/>
            </w:tcBorders>
          </w:tcPr>
          <w:p w14:paraId="4ED5782B">
            <w:pPr>
              <w:pStyle w:val="531"/>
              <w:spacing w:before="71"/>
              <w:ind w:left="45"/>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适用于所有配置</w:t>
            </w:r>
          </w:p>
        </w:tc>
      </w:tr>
      <w:tr w14:paraId="63980D5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348" w:hRule="atLeast"/>
        </w:trPr>
        <w:tc>
          <w:tcPr>
            <w:tcW w:w="2254" w:type="dxa"/>
            <w:tcBorders>
              <w:left w:val="single" w:color="231F20" w:sz="4" w:space="0"/>
            </w:tcBorders>
          </w:tcPr>
          <w:p w14:paraId="57B7BD8B">
            <w:pPr>
              <w:pStyle w:val="531"/>
              <w:spacing w:before="71"/>
              <w:ind w:left="45"/>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谐波电流发射</w:t>
            </w:r>
            <w:r>
              <w:rPr>
                <w:rFonts w:hint="eastAsia" w:ascii="宋体"/>
                <w:color w:val="auto"/>
                <w:sz w:val="18"/>
                <w:szCs w:val="18"/>
                <w:highlight w:val="none"/>
              </w:rPr>
              <w:t>GB 17625.1</w:t>
            </w:r>
          </w:p>
        </w:tc>
        <w:tc>
          <w:tcPr>
            <w:tcW w:w="3493" w:type="dxa"/>
          </w:tcPr>
          <w:p w14:paraId="3EEF669F">
            <w:pPr>
              <w:pStyle w:val="531"/>
              <w:spacing w:before="71"/>
              <w:ind w:left="45" w:right="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仅适用于连接至额定电压为220 V</w:t>
            </w:r>
            <w:r>
              <w:rPr>
                <w:rFonts w:hint="eastAsia" w:ascii="微软雅黑" w:hAnsi="微软雅黑" w:eastAsia="微软雅黑" w:cs="微软雅黑"/>
                <w:i w:val="0"/>
                <w:iCs w:val="0"/>
                <w:caps w:val="0"/>
                <w:color w:val="auto"/>
                <w:spacing w:val="0"/>
                <w:sz w:val="21"/>
                <w:szCs w:val="21"/>
                <w:highlight w:val="none"/>
                <w:shd w:val="clear" w:fill="FFFFFF"/>
              </w:rPr>
              <w:t>～</w:t>
            </w:r>
            <w:r>
              <w:rPr>
                <w:rFonts w:hint="eastAsia" w:ascii="宋体" w:hAnsi="宋体" w:eastAsia="宋体" w:cs="宋体"/>
                <w:color w:val="auto"/>
                <w:sz w:val="18"/>
                <w:szCs w:val="18"/>
                <w:highlight w:val="none"/>
                <w:lang w:eastAsia="zh-CN"/>
              </w:rPr>
              <w:t>240</w:t>
            </w:r>
            <w:r>
              <w:rPr>
                <w:rFonts w:hint="eastAsia" w:cs="宋体"/>
                <w:color w:val="auto"/>
                <w:sz w:val="18"/>
                <w:szCs w:val="18"/>
                <w:highlight w:val="none"/>
                <w:lang w:val="en-US" w:eastAsia="zh-CN"/>
              </w:rPr>
              <w:t>V</w:t>
            </w:r>
            <w:r>
              <w:rPr>
                <w:rFonts w:hint="eastAsia" w:ascii="宋体" w:hAnsi="宋体" w:eastAsia="宋体" w:cs="宋体"/>
                <w:color w:val="auto"/>
                <w:sz w:val="18"/>
                <w:szCs w:val="18"/>
                <w:highlight w:val="none"/>
                <w:lang w:eastAsia="zh-CN"/>
              </w:rPr>
              <w:t xml:space="preserve"> 的电池充电系统的NIS-E：</w:t>
            </w:r>
          </w:p>
          <w:p w14:paraId="0140B589">
            <w:pPr>
              <w:pStyle w:val="531"/>
              <w:spacing w:before="71"/>
              <w:ind w:left="45"/>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若为单一额定电压，则采用该电压；</w:t>
            </w:r>
          </w:p>
          <w:p w14:paraId="2A80FF18">
            <w:pPr>
              <w:pStyle w:val="531"/>
              <w:spacing w:before="71"/>
              <w:ind w:left="45"/>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若为单相且标注电压范围，则为230V；</w:t>
            </w:r>
          </w:p>
          <w:p w14:paraId="31C709A6">
            <w:pPr>
              <w:pStyle w:val="531"/>
              <w:spacing w:before="71"/>
              <w:ind w:left="45"/>
              <w:jc w:val="center"/>
              <w:rPr>
                <w:rFonts w:hint="eastAsia" w:ascii="宋体" w:hAnsi="宋体" w:eastAsia="宋体" w:cs="宋体"/>
                <w:color w:val="auto"/>
                <w:sz w:val="18"/>
                <w:szCs w:val="18"/>
                <w:highlight w:val="none"/>
                <w:lang w:eastAsia="zh-CN"/>
              </w:rPr>
            </w:pPr>
          </w:p>
        </w:tc>
        <w:tc>
          <w:tcPr>
            <w:tcW w:w="2098" w:type="dxa"/>
          </w:tcPr>
          <w:p w14:paraId="3BC9E0B0">
            <w:pPr>
              <w:pStyle w:val="531"/>
              <w:spacing w:before="71"/>
              <w:ind w:left="45"/>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 Hz或60 Hz</w:t>
            </w:r>
          </w:p>
        </w:tc>
        <w:tc>
          <w:tcPr>
            <w:tcW w:w="2113" w:type="dxa"/>
            <w:tcBorders>
              <w:right w:val="single" w:color="231F20" w:sz="4" w:space="0"/>
            </w:tcBorders>
          </w:tcPr>
          <w:p w14:paraId="4ABD84AF">
            <w:pPr>
              <w:pStyle w:val="531"/>
              <w:spacing w:before="71"/>
              <w:ind w:left="45"/>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仅适用于功耗≥75 W的Y型NIS-E</w:t>
            </w:r>
          </w:p>
        </w:tc>
      </w:tr>
      <w:tr w14:paraId="19BBF5A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5" w:hRule="atLeast"/>
        </w:trPr>
        <w:tc>
          <w:tcPr>
            <w:tcW w:w="9958" w:type="dxa"/>
            <w:gridSpan w:val="4"/>
            <w:tcBorders>
              <w:left w:val="single" w:color="231F20" w:sz="4" w:space="0"/>
              <w:right w:val="single" w:color="231F20" w:sz="4" w:space="0"/>
            </w:tcBorders>
          </w:tcPr>
          <w:p w14:paraId="2315754A">
            <w:pPr>
              <w:pStyle w:val="531"/>
              <w:spacing w:before="67"/>
              <w:ind w:left="45"/>
              <w:rPr>
                <w:rFonts w:hint="eastAsia" w:ascii="宋体" w:hAnsi="宋体" w:eastAsia="宋体" w:cs="宋体"/>
                <w:color w:val="auto"/>
                <w:sz w:val="18"/>
                <w:szCs w:val="18"/>
                <w:highlight w:val="none"/>
                <w:lang w:eastAsia="zh-CN"/>
              </w:rPr>
            </w:pPr>
            <w:r>
              <w:rPr>
                <w:rFonts w:hint="eastAsia" w:ascii="黑体" w:hAnsi="黑体" w:eastAsia="黑体" w:cs="黑体"/>
                <w:color w:val="auto"/>
                <w:sz w:val="18"/>
                <w:szCs w:val="18"/>
                <w:highlight w:val="none"/>
                <w:lang w:eastAsia="zh-CN"/>
              </w:rPr>
              <w:t>注：</w:t>
            </w:r>
            <w:r>
              <w:rPr>
                <w:rFonts w:hint="eastAsia" w:ascii="宋体" w:hAnsi="宋体" w:eastAsia="宋体" w:cs="宋体"/>
                <w:color w:val="auto"/>
                <w:sz w:val="18"/>
                <w:szCs w:val="18"/>
                <w:highlight w:val="none"/>
                <w:lang w:eastAsia="zh-CN"/>
              </w:rPr>
              <w:t>“电源端骚扰电压”是</w:t>
            </w:r>
            <w:r>
              <w:rPr>
                <w:rFonts w:hint="eastAsia" w:ascii="宋体"/>
                <w:color w:val="auto"/>
                <w:sz w:val="18"/>
                <w:szCs w:val="18"/>
                <w:highlight w:val="none"/>
              </w:rPr>
              <w:t>GB 4824</w:t>
            </w:r>
            <w:r>
              <w:rPr>
                <w:rFonts w:hint="eastAsia" w:ascii="宋体" w:hAnsi="宋体" w:eastAsia="宋体" w:cs="宋体"/>
                <w:color w:val="auto"/>
                <w:sz w:val="18"/>
                <w:szCs w:val="18"/>
                <w:highlight w:val="none"/>
                <w:lang w:eastAsia="zh-CN"/>
              </w:rPr>
              <w:t>中对通常所称“电源传导发射”的表述。</w:t>
            </w:r>
          </w:p>
          <w:p w14:paraId="0941673C">
            <w:pPr>
              <w:pStyle w:val="531"/>
              <w:spacing w:before="127"/>
              <w:ind w:left="42" w:right="36" w:hanging="2"/>
              <w:rPr>
                <w:rFonts w:hint="eastAsia" w:ascii="宋体" w:hAnsi="宋体" w:eastAsia="宋体" w:cs="宋体"/>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a</w:t>
            </w:r>
            <w:r>
              <w:rPr>
                <w:rFonts w:hint="eastAsia" w:ascii="宋体" w:hAnsi="宋体" w:eastAsia="宋体" w:cs="宋体"/>
                <w:color w:val="auto"/>
                <w:sz w:val="18"/>
                <w:szCs w:val="18"/>
                <w:highlight w:val="none"/>
                <w:lang w:eastAsia="zh-CN"/>
              </w:rPr>
              <w:t>该试验可在NIS-E电压范围内的任一电源输入电压下进行，包括电池充电系统。若NIS-E在某一电源输入电压下已完成试验，则无需在其他电压下重复测试。</w:t>
            </w:r>
          </w:p>
          <w:p w14:paraId="2D2229FC">
            <w:pPr>
              <w:pStyle w:val="531"/>
              <w:spacing w:before="121"/>
              <w:ind w:left="42" w:right="35" w:hanging="4"/>
              <w:rPr>
                <w:rFonts w:hint="eastAsia" w:ascii="宋体" w:hAnsi="宋体" w:eastAsia="宋体" w:cs="宋体"/>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 xml:space="preserve">b </w:t>
            </w:r>
            <w:r>
              <w:rPr>
                <w:rFonts w:hint="eastAsia" w:ascii="宋体" w:hAnsi="宋体" w:eastAsia="宋体" w:cs="宋体"/>
                <w:color w:val="auto"/>
                <w:sz w:val="18"/>
                <w:szCs w:val="18"/>
                <w:highlight w:val="none"/>
                <w:lang w:eastAsia="zh-CN"/>
              </w:rPr>
              <w:t>该试验可在电池充电系统或电源频率范围内的任一线路频率下进行。若NIS-E在某一线路频率下已完成试验，则无需在其他频率下重复测试。</w:t>
            </w:r>
          </w:p>
          <w:p w14:paraId="12B18370">
            <w:pPr>
              <w:pStyle w:val="531"/>
              <w:spacing w:before="137"/>
              <w:ind w:left="45"/>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例如</w:t>
            </w:r>
            <w:r>
              <w:rPr>
                <w:rFonts w:hint="eastAsia" w:cs="宋体"/>
                <w:color w:val="auto"/>
                <w:sz w:val="18"/>
                <w:szCs w:val="18"/>
                <w:highlight w:val="none"/>
                <w:lang w:eastAsia="zh-CN"/>
              </w:rPr>
              <w:t>，</w:t>
            </w:r>
            <w:r>
              <w:rPr>
                <w:rFonts w:hint="eastAsia" w:ascii="宋体" w:hAnsi="宋体" w:eastAsia="宋体" w:cs="宋体"/>
                <w:color w:val="auto"/>
                <w:sz w:val="18"/>
                <w:szCs w:val="18"/>
                <w:highlight w:val="none"/>
                <w:lang w:eastAsia="zh-CN"/>
              </w:rPr>
              <w:t>（Y型）：</w:t>
            </w:r>
          </w:p>
          <w:p w14:paraId="3F0C1FD4">
            <w:pPr>
              <w:pStyle w:val="531"/>
              <w:spacing w:before="145"/>
              <w:ind w:left="41"/>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额定电压范围应为交流100V</w:t>
            </w:r>
            <w:r>
              <w:rPr>
                <w:rFonts w:hint="eastAsia" w:ascii="微软雅黑" w:hAnsi="微软雅黑" w:eastAsia="微软雅黑" w:cs="微软雅黑"/>
                <w:i w:val="0"/>
                <w:iCs w:val="0"/>
                <w:caps w:val="0"/>
                <w:color w:val="auto"/>
                <w:spacing w:val="0"/>
                <w:sz w:val="21"/>
                <w:szCs w:val="21"/>
                <w:highlight w:val="none"/>
                <w:shd w:val="clear" w:fill="FFFFFF"/>
              </w:rPr>
              <w:t>～</w:t>
            </w:r>
            <w:r>
              <w:rPr>
                <w:rFonts w:hint="eastAsia" w:ascii="宋体" w:hAnsi="宋体" w:eastAsia="宋体" w:cs="宋体"/>
                <w:color w:val="auto"/>
                <w:sz w:val="18"/>
                <w:szCs w:val="18"/>
                <w:highlight w:val="none"/>
                <w:lang w:eastAsia="zh-CN"/>
              </w:rPr>
              <w:t>交流240V。240V a.c.–</w:t>
            </w:r>
            <w:r>
              <w:rPr>
                <w:rFonts w:hint="eastAsia" w:ascii="宋体" w:hAnsi="宋体" w:eastAsia="宋体" w:cs="宋体"/>
                <w:color w:val="auto"/>
                <w:w w:val="101"/>
                <w:sz w:val="18"/>
                <w:szCs w:val="18"/>
                <w:highlight w:val="none"/>
                <w:lang w:eastAsia="zh-CN"/>
              </w:rPr>
              <w:t xml:space="preserve"> </w:t>
            </w:r>
            <w:r>
              <w:rPr>
                <w:rFonts w:hint="eastAsia" w:ascii="宋体" w:hAnsi="宋体" w:eastAsia="宋体" w:cs="宋体"/>
                <w:color w:val="auto"/>
                <w:sz w:val="18"/>
                <w:szCs w:val="18"/>
                <w:highlight w:val="none"/>
                <w:lang w:eastAsia="zh-CN"/>
              </w:rPr>
              <w:t>100V a.c.</w:t>
            </w:r>
            <w:r>
              <w:rPr>
                <w:rFonts w:hint="eastAsia" w:cs="宋体"/>
                <w:color w:val="auto"/>
                <w:sz w:val="18"/>
                <w:szCs w:val="18"/>
                <w:highlight w:val="none"/>
                <w:lang w:eastAsia="zh-CN"/>
              </w:rPr>
              <w:t>=</w:t>
            </w:r>
            <w:r>
              <w:rPr>
                <w:rFonts w:hint="eastAsia" w:ascii="宋体" w:hAnsi="宋体" w:eastAsia="宋体" w:cs="宋体"/>
                <w:color w:val="auto"/>
                <w:sz w:val="18"/>
                <w:szCs w:val="18"/>
                <w:highlight w:val="none"/>
                <w:lang w:eastAsia="zh-CN"/>
              </w:rPr>
              <w:t>140V a.c.（范围）。</w:t>
            </w:r>
          </w:p>
          <w:p w14:paraId="4F2DCE13">
            <w:pPr>
              <w:pStyle w:val="531"/>
              <w:spacing w:before="145"/>
              <w:ind w:left="46"/>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100V交流的25%为25V交流。140V交流&gt; 25V交流。</w:t>
            </w:r>
          </w:p>
          <w:p w14:paraId="2B478260">
            <w:pPr>
              <w:pStyle w:val="531"/>
              <w:spacing w:before="114"/>
              <w:ind w:left="41"/>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因此，NIS-E应在最小和最大额定电压下进行测试。额定电压范围应为交流220V</w:t>
            </w:r>
            <w:r>
              <w:rPr>
                <w:rFonts w:hint="eastAsia" w:ascii="微软雅黑" w:hAnsi="微软雅黑" w:eastAsia="微软雅黑" w:cs="微软雅黑"/>
                <w:i w:val="0"/>
                <w:iCs w:val="0"/>
                <w:caps w:val="0"/>
                <w:color w:val="auto"/>
                <w:spacing w:val="0"/>
                <w:sz w:val="21"/>
                <w:szCs w:val="21"/>
                <w:highlight w:val="none"/>
                <w:shd w:val="clear" w:fill="FFFFFF"/>
              </w:rPr>
              <w:t>～</w:t>
            </w:r>
            <w:r>
              <w:rPr>
                <w:rFonts w:hint="eastAsia" w:ascii="宋体" w:hAnsi="宋体" w:eastAsia="宋体" w:cs="宋体"/>
                <w:color w:val="auto"/>
                <w:sz w:val="18"/>
                <w:szCs w:val="18"/>
                <w:highlight w:val="none"/>
                <w:lang w:eastAsia="zh-CN"/>
              </w:rPr>
              <w:t>交流240V。</w:t>
            </w:r>
          </w:p>
          <w:p w14:paraId="71615DAF">
            <w:pPr>
              <w:pStyle w:val="531"/>
              <w:spacing w:before="145"/>
              <w:ind w:left="46"/>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240V a.c.–220V a.c.=</w:t>
            </w:r>
            <w:r>
              <w:rPr>
                <w:rFonts w:hint="eastAsia" w:ascii="宋体" w:hAnsi="宋体" w:eastAsia="宋体" w:cs="宋体"/>
                <w:color w:val="auto"/>
                <w:w w:val="101"/>
                <w:sz w:val="18"/>
                <w:szCs w:val="18"/>
                <w:highlight w:val="none"/>
                <w:lang w:eastAsia="zh-CN"/>
              </w:rPr>
              <w:t xml:space="preserve"> </w:t>
            </w:r>
            <w:r>
              <w:rPr>
                <w:rFonts w:hint="eastAsia" w:ascii="宋体" w:hAnsi="宋体" w:eastAsia="宋体" w:cs="宋体"/>
                <w:color w:val="auto"/>
                <w:sz w:val="18"/>
                <w:szCs w:val="18"/>
                <w:highlight w:val="none"/>
                <w:lang w:eastAsia="zh-CN"/>
              </w:rPr>
              <w:t>20V a.c.（范围）。交流220V的25%为交流55V。</w:t>
            </w:r>
          </w:p>
          <w:p w14:paraId="3F540759">
            <w:pPr>
              <w:pStyle w:val="531"/>
              <w:spacing w:before="145"/>
              <w:ind w:left="46"/>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交流20V &lt; 交流55V</w:t>
            </w:r>
          </w:p>
          <w:p w14:paraId="15AAB614">
            <w:pPr>
              <w:pStyle w:val="531"/>
              <w:spacing w:before="105"/>
              <w:ind w:left="41"/>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因此，NIS-E应在额定电压范围内选取一个电压点进行测试。</w:t>
            </w:r>
          </w:p>
          <w:p w14:paraId="5117E173">
            <w:pPr>
              <w:pStyle w:val="531"/>
              <w:spacing w:before="128"/>
              <w:ind w:left="42"/>
              <w:rPr>
                <w:rFonts w:hint="eastAsia" w:ascii="宋体" w:hAnsi="宋体" w:eastAsia="宋体" w:cs="宋体"/>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c</w:t>
            </w:r>
            <w:r>
              <w:rPr>
                <w:rFonts w:hint="eastAsia" w:ascii="宋体" w:hAnsi="宋体" w:eastAsia="宋体" w:cs="宋体"/>
                <w:color w:val="auto"/>
                <w:sz w:val="18"/>
                <w:szCs w:val="18"/>
                <w:highlight w:val="none"/>
                <w:lang w:eastAsia="zh-CN"/>
              </w:rPr>
              <w:t>本试验是针对工频磁场抗扰度的补充测试。</w:t>
            </w:r>
          </w:p>
          <w:p w14:paraId="1C30DDDC">
            <w:pPr>
              <w:pStyle w:val="531"/>
              <w:spacing w:before="128"/>
              <w:ind w:left="42"/>
              <w:rPr>
                <w:rFonts w:hint="eastAsia" w:ascii="宋体" w:hAnsi="宋体" w:eastAsia="宋体" w:cs="宋体"/>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 xml:space="preserve">d </w:t>
            </w:r>
            <w:r>
              <w:rPr>
                <w:rFonts w:hint="eastAsia" w:ascii="宋体" w:hAnsi="宋体" w:eastAsia="宋体" w:cs="宋体"/>
                <w:color w:val="auto"/>
                <w:sz w:val="18"/>
                <w:szCs w:val="18"/>
                <w:highlight w:val="none"/>
                <w:lang w:eastAsia="zh-CN"/>
              </w:rPr>
              <w:t>采用</w:t>
            </w: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9254.1</w:t>
            </w:r>
            <w:r>
              <w:rPr>
                <w:rFonts w:hint="eastAsia" w:ascii="宋体" w:hAnsi="宋体" w:eastAsia="宋体" w:cs="宋体"/>
                <w:color w:val="auto"/>
                <w:sz w:val="18"/>
                <w:szCs w:val="18"/>
                <w:highlight w:val="none"/>
                <w:lang w:eastAsia="zh-CN"/>
              </w:rPr>
              <w:t>标准</w:t>
            </w:r>
            <w:r>
              <w:rPr>
                <w:rFonts w:hint="eastAsia" w:ascii="宋体" w:hAnsi="宋体" w:eastAsia="宋体" w:cs="宋体"/>
                <w:color w:val="auto"/>
                <w:sz w:val="18"/>
                <w:szCs w:val="18"/>
                <w:highlight w:val="none"/>
                <w:lang w:val="en-US" w:eastAsia="zh-CN"/>
              </w:rPr>
              <w:t>时</w:t>
            </w:r>
            <w:r>
              <w:rPr>
                <w:rFonts w:hint="eastAsia" w:ascii="宋体" w:hAnsi="宋体" w:eastAsia="宋体" w:cs="宋体"/>
                <w:color w:val="auto"/>
                <w:sz w:val="18"/>
                <w:szCs w:val="18"/>
                <w:highlight w:val="none"/>
                <w:lang w:eastAsia="zh-CN"/>
              </w:rPr>
              <w:t>，但整个系统符合</w:t>
            </w:r>
            <w:r>
              <w:rPr>
                <w:rFonts w:hint="eastAsia" w:ascii="宋体"/>
                <w:color w:val="auto"/>
                <w:sz w:val="18"/>
                <w:szCs w:val="18"/>
                <w:highlight w:val="none"/>
              </w:rPr>
              <w:t>GB 4824</w:t>
            </w:r>
            <w:r>
              <w:rPr>
                <w:rFonts w:hint="eastAsia" w:ascii="宋体" w:hAnsi="宋体" w:eastAsia="宋体" w:cs="宋体"/>
                <w:color w:val="auto"/>
                <w:sz w:val="18"/>
                <w:szCs w:val="18"/>
                <w:highlight w:val="none"/>
                <w:lang w:eastAsia="zh-CN"/>
              </w:rPr>
              <w:t>的限值要求。</w:t>
            </w:r>
          </w:p>
        </w:tc>
      </w:tr>
    </w:tbl>
    <w:p w14:paraId="1DEC050B">
      <w:pPr>
        <w:spacing w:line="212" w:lineRule="auto"/>
        <w:ind w:left="4288"/>
        <w:rPr>
          <w:rFonts w:hint="eastAsia" w:ascii="黑体" w:hAnsi="黑体" w:eastAsia="黑体" w:cs="黑体"/>
          <w:color w:val="auto"/>
          <w:sz w:val="21"/>
          <w:szCs w:val="21"/>
          <w:highlight w:val="none"/>
        </w:rPr>
      </w:pPr>
      <w:r>
        <w:rPr>
          <w:rFonts w:hint="eastAsia" w:ascii="黑体" w:hAnsi="黑体" w:eastAsia="黑体" w:cs="黑体"/>
          <w:color w:val="auto"/>
          <w:spacing w:val="4"/>
          <w:sz w:val="21"/>
          <w:szCs w:val="21"/>
          <w:highlight w:val="none"/>
        </w:rPr>
        <w:t>表13（续）</w:t>
      </w:r>
    </w:p>
    <w:p w14:paraId="028A2D53">
      <w:pPr>
        <w:spacing w:line="89" w:lineRule="exact"/>
        <w:rPr>
          <w:color w:val="auto"/>
          <w:highlight w:val="none"/>
        </w:rPr>
      </w:pPr>
    </w:p>
    <w:p w14:paraId="1CFA2D74">
      <w:pPr>
        <w:spacing w:line="89" w:lineRule="exact"/>
        <w:rPr>
          <w:color w:val="auto"/>
          <w:highlight w:val="none"/>
        </w:rPr>
      </w:pPr>
    </w:p>
    <w:tbl>
      <w:tblPr>
        <w:tblStyle w:val="530"/>
        <w:tblW w:w="9958" w:type="dxa"/>
        <w:tblInd w:w="5"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569"/>
        <w:gridCol w:w="4083"/>
        <w:gridCol w:w="1193"/>
        <w:gridCol w:w="2113"/>
      </w:tblGrid>
      <w:tr w14:paraId="35892CB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18" w:hRule="atLeast"/>
        </w:trPr>
        <w:tc>
          <w:tcPr>
            <w:tcW w:w="2569" w:type="dxa"/>
            <w:tcBorders>
              <w:left w:val="single" w:color="231F20" w:sz="4" w:space="0"/>
            </w:tcBorders>
          </w:tcPr>
          <w:p w14:paraId="09F970B8">
            <w:pPr>
              <w:pStyle w:val="531"/>
              <w:spacing w:before="19" w:line="234" w:lineRule="auto"/>
              <w:jc w:val="center"/>
              <w:rPr>
                <w:rFonts w:hint="eastAsia"/>
                <w:color w:val="auto"/>
                <w:sz w:val="18"/>
                <w:szCs w:val="18"/>
                <w:highlight w:val="none"/>
                <w:lang w:eastAsia="zh-CN"/>
              </w:rPr>
            </w:pPr>
            <w:r>
              <w:rPr>
                <w:rFonts w:hint="eastAsia"/>
                <w:color w:val="auto"/>
                <w:sz w:val="18"/>
                <w:szCs w:val="18"/>
                <w:highlight w:val="none"/>
                <w:lang w:eastAsia="zh-CN"/>
              </w:rPr>
              <w:t>试验</w:t>
            </w:r>
          </w:p>
        </w:tc>
        <w:tc>
          <w:tcPr>
            <w:tcW w:w="4083" w:type="dxa"/>
          </w:tcPr>
          <w:p w14:paraId="4165F2BA">
            <w:pPr>
              <w:pStyle w:val="531"/>
              <w:spacing w:before="19" w:line="234" w:lineRule="auto"/>
              <w:jc w:val="center"/>
              <w:rPr>
                <w:rFonts w:hint="eastAsia"/>
                <w:color w:val="auto"/>
                <w:sz w:val="18"/>
                <w:szCs w:val="18"/>
                <w:highlight w:val="none"/>
                <w:lang w:eastAsia="zh-CN"/>
              </w:rPr>
            </w:pPr>
            <w:r>
              <w:rPr>
                <w:rFonts w:hint="eastAsia"/>
                <w:color w:val="auto"/>
                <w:sz w:val="18"/>
                <w:szCs w:val="18"/>
                <w:highlight w:val="none"/>
                <w:lang w:eastAsia="zh-CN"/>
              </w:rPr>
              <w:t>电源输入电压</w:t>
            </w:r>
          </w:p>
        </w:tc>
        <w:tc>
          <w:tcPr>
            <w:tcW w:w="1193" w:type="dxa"/>
          </w:tcPr>
          <w:p w14:paraId="7F1D96A9">
            <w:pPr>
              <w:pStyle w:val="531"/>
              <w:spacing w:before="19" w:line="234" w:lineRule="auto"/>
              <w:jc w:val="center"/>
              <w:rPr>
                <w:rFonts w:hint="eastAsia"/>
                <w:color w:val="auto"/>
                <w:sz w:val="18"/>
                <w:szCs w:val="18"/>
                <w:highlight w:val="none"/>
                <w:lang w:eastAsia="zh-CN"/>
              </w:rPr>
            </w:pPr>
            <w:r>
              <w:rPr>
                <w:rFonts w:hint="eastAsia"/>
                <w:color w:val="auto"/>
                <w:sz w:val="18"/>
                <w:szCs w:val="18"/>
                <w:highlight w:val="none"/>
                <w:lang w:eastAsia="zh-CN"/>
              </w:rPr>
              <w:t>功率频率</w:t>
            </w:r>
          </w:p>
        </w:tc>
        <w:tc>
          <w:tcPr>
            <w:tcW w:w="2113" w:type="dxa"/>
            <w:tcBorders>
              <w:right w:val="single" w:color="231F20" w:sz="4" w:space="0"/>
            </w:tcBorders>
          </w:tcPr>
          <w:p w14:paraId="2D29BECB">
            <w:pPr>
              <w:pStyle w:val="531"/>
              <w:spacing w:before="19" w:line="234" w:lineRule="auto"/>
              <w:jc w:val="center"/>
              <w:rPr>
                <w:rFonts w:hint="eastAsia"/>
                <w:color w:val="auto"/>
                <w:sz w:val="18"/>
                <w:szCs w:val="18"/>
                <w:highlight w:val="none"/>
              </w:rPr>
            </w:pPr>
            <w:r>
              <w:rPr>
                <w:rFonts w:hint="eastAsia"/>
                <w:color w:val="auto"/>
                <w:sz w:val="18"/>
                <w:szCs w:val="18"/>
                <w:highlight w:val="none"/>
                <w:lang w:eastAsia="zh-CN"/>
              </w:rPr>
              <w:t>NIS-E的适用性</w:t>
            </w:r>
          </w:p>
        </w:tc>
      </w:tr>
      <w:tr w14:paraId="2B2E0A4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8" w:hRule="atLeast"/>
        </w:trPr>
        <w:tc>
          <w:tcPr>
            <w:tcW w:w="2569" w:type="dxa"/>
            <w:tcBorders>
              <w:left w:val="single" w:color="231F20" w:sz="4" w:space="0"/>
            </w:tcBorders>
            <w:shd w:val="clear" w:color="auto" w:fill="auto"/>
            <w:vAlign w:val="top"/>
          </w:tcPr>
          <w:p w14:paraId="150638B2">
            <w:pPr>
              <w:pStyle w:val="531"/>
              <w:spacing w:before="71"/>
              <w:ind w:left="45" w:left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eastAsia="zh-CN"/>
              </w:rPr>
              <w:t xml:space="preserve">电压变化、 电压波动和闪烁发射 </w:t>
            </w:r>
            <w:r>
              <w:rPr>
                <w:rFonts w:hint="eastAsia" w:ascii="宋体"/>
                <w:color w:val="auto"/>
                <w:sz w:val="18"/>
                <w:szCs w:val="18"/>
                <w:highlight w:val="none"/>
              </w:rPr>
              <w:t>GB/T 17625.2</w:t>
            </w:r>
          </w:p>
        </w:tc>
        <w:tc>
          <w:tcPr>
            <w:tcW w:w="4083" w:type="dxa"/>
            <w:shd w:val="clear" w:color="auto" w:fill="auto"/>
            <w:vAlign w:val="top"/>
          </w:tcPr>
          <w:p w14:paraId="2E77C2BA">
            <w:pPr>
              <w:pStyle w:val="531"/>
              <w:spacing w:before="64" w:line="232" w:lineRule="auto"/>
              <w:ind w:left="41"/>
              <w:jc w:val="left"/>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仅适用于连接至额定电压为220 V～240 V或</w:t>
            </w:r>
          </w:p>
          <w:p w14:paraId="322BFA2A">
            <w:pPr>
              <w:pStyle w:val="531"/>
              <w:spacing w:before="64" w:line="232" w:lineRule="auto"/>
              <w:ind w:left="41"/>
              <w:jc w:val="left"/>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380 V～415V的NIS-E电池充电系统：</w:t>
            </w:r>
          </w:p>
          <w:p w14:paraId="275E208D">
            <w:pPr>
              <w:pStyle w:val="531"/>
              <w:spacing w:before="64" w:line="232" w:lineRule="auto"/>
              <w:ind w:left="41"/>
              <w:jc w:val="left"/>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若为单一额定电压，则采用该电压；</w:t>
            </w:r>
          </w:p>
          <w:p w14:paraId="1EFB77FE">
            <w:pPr>
              <w:pStyle w:val="531"/>
              <w:spacing w:before="64" w:line="232" w:lineRule="auto"/>
              <w:ind w:left="41"/>
              <w:jc w:val="left"/>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若为单相且标注电压范围，则为230V；</w:t>
            </w:r>
          </w:p>
          <w:p w14:paraId="2AB9D1FE">
            <w:pPr>
              <w:pStyle w:val="531"/>
              <w:spacing w:before="64" w:line="232" w:lineRule="auto"/>
              <w:ind w:left="41"/>
              <w:jc w:val="left"/>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eastAsia="zh-CN"/>
              </w:rPr>
              <w:t>若为三相且标注电压范围，则为400V。</w:t>
            </w:r>
          </w:p>
        </w:tc>
        <w:tc>
          <w:tcPr>
            <w:tcW w:w="1193" w:type="dxa"/>
            <w:shd w:val="clear" w:color="auto" w:fill="auto"/>
            <w:vAlign w:val="top"/>
          </w:tcPr>
          <w:p w14:paraId="35B9C222">
            <w:pPr>
              <w:pStyle w:val="531"/>
              <w:spacing w:before="71"/>
              <w:ind w:left="45" w:left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50 Hz</w:t>
            </w:r>
          </w:p>
        </w:tc>
        <w:tc>
          <w:tcPr>
            <w:tcW w:w="2113" w:type="dxa"/>
            <w:tcBorders>
              <w:right w:val="single" w:color="231F20" w:sz="4" w:space="0"/>
            </w:tcBorders>
            <w:shd w:val="clear" w:color="auto" w:fill="auto"/>
            <w:vAlign w:val="top"/>
          </w:tcPr>
          <w:p w14:paraId="3259696B">
            <w:pPr>
              <w:pStyle w:val="531"/>
              <w:spacing w:before="71"/>
              <w:ind w:left="45" w:leftChars="0"/>
              <w:jc w:val="center"/>
              <w:rPr>
                <w:rFonts w:hint="eastAsia" w:ascii="宋体" w:hAnsi="宋体" w:eastAsia="宋体" w:cs="宋体"/>
                <w:color w:val="auto"/>
                <w:kern w:val="2"/>
                <w:sz w:val="18"/>
                <w:szCs w:val="18"/>
                <w:highlight w:val="none"/>
                <w:lang w:val="en-US" w:eastAsia="en-US" w:bidi="ar-SA"/>
              </w:rPr>
            </w:pPr>
            <w:r>
              <w:rPr>
                <w:rFonts w:hint="eastAsia" w:ascii="宋体" w:hAnsi="宋体" w:eastAsia="宋体" w:cs="宋体"/>
                <w:color w:val="auto"/>
                <w:sz w:val="18"/>
                <w:szCs w:val="18"/>
                <w:highlight w:val="none"/>
              </w:rPr>
              <w:t>仅适用于Y型NIS-E</w:t>
            </w:r>
          </w:p>
        </w:tc>
      </w:tr>
      <w:tr w14:paraId="331BAEF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8" w:hRule="atLeast"/>
        </w:trPr>
        <w:tc>
          <w:tcPr>
            <w:tcW w:w="2569" w:type="dxa"/>
            <w:tcBorders>
              <w:left w:val="single" w:color="231F20" w:sz="4" w:space="0"/>
            </w:tcBorders>
            <w:shd w:val="clear" w:color="auto" w:fill="auto"/>
            <w:vAlign w:val="top"/>
          </w:tcPr>
          <w:p w14:paraId="7813D1DA">
            <w:pPr>
              <w:pStyle w:val="531"/>
              <w:spacing w:before="67" w:line="232" w:lineRule="auto"/>
              <w:ind w:left="43"/>
              <w:rPr>
                <w:rFonts w:hint="eastAsia"/>
                <w:color w:val="auto"/>
                <w:sz w:val="18"/>
                <w:szCs w:val="18"/>
                <w:highlight w:val="none"/>
                <w:lang w:eastAsia="zh-CN"/>
              </w:rPr>
            </w:pPr>
            <w:r>
              <w:rPr>
                <w:rFonts w:hint="eastAsia"/>
                <w:color w:val="auto"/>
                <w:sz w:val="18"/>
                <w:szCs w:val="18"/>
                <w:highlight w:val="none"/>
                <w:lang w:eastAsia="zh-CN"/>
              </w:rPr>
              <w:t xml:space="preserve">静电放电抗扰度 </w:t>
            </w:r>
          </w:p>
          <w:p w14:paraId="71D24EE8">
            <w:pPr>
              <w:pStyle w:val="531"/>
              <w:spacing w:before="67" w:line="232" w:lineRule="auto"/>
              <w:ind w:left="43" w:leftChars="0"/>
              <w:rPr>
                <w:rFonts w:hint="eastAsia" w:ascii="宋体" w:hAnsi="宋体" w:eastAsia="宋体" w:cs="宋体"/>
                <w:color w:val="auto"/>
                <w:kern w:val="2"/>
                <w:sz w:val="18"/>
                <w:szCs w:val="18"/>
                <w:highlight w:val="none"/>
                <w:lang w:val="en-US" w:eastAsia="zh-CN" w:bidi="ar-SA"/>
              </w:rPr>
            </w:pPr>
            <w:r>
              <w:rPr>
                <w:rFonts w:hint="eastAsia" w:ascii="宋体"/>
                <w:color w:val="auto"/>
                <w:sz w:val="18"/>
                <w:szCs w:val="18"/>
                <w:highlight w:val="none"/>
              </w:rPr>
              <w:t>GB/T 17626.2</w:t>
            </w:r>
          </w:p>
        </w:tc>
        <w:tc>
          <w:tcPr>
            <w:tcW w:w="4083" w:type="dxa"/>
            <w:shd w:val="clear" w:color="auto" w:fill="auto"/>
            <w:vAlign w:val="top"/>
          </w:tcPr>
          <w:p w14:paraId="7D324C41">
            <w:pPr>
              <w:pStyle w:val="531"/>
              <w:spacing w:before="64" w:line="232" w:lineRule="auto"/>
              <w:ind w:left="41" w:leftChars="0"/>
              <w:rPr>
                <w:rFonts w:hint="eastAsia" w:ascii="宋体" w:hAnsi="宋体" w:eastAsia="宋体" w:cs="宋体"/>
                <w:color w:val="auto"/>
                <w:kern w:val="2"/>
                <w:sz w:val="18"/>
                <w:szCs w:val="18"/>
                <w:highlight w:val="none"/>
                <w:lang w:val="en-US" w:eastAsia="zh-CN" w:bidi="ar-SA"/>
              </w:rPr>
            </w:pPr>
            <w:r>
              <w:rPr>
                <w:rFonts w:hint="eastAsia"/>
                <w:color w:val="auto"/>
                <w:sz w:val="18"/>
                <w:szCs w:val="18"/>
                <w:highlight w:val="none"/>
                <w:lang w:eastAsia="zh-CN"/>
              </w:rPr>
              <w:t>任一电压</w:t>
            </w:r>
            <w:r>
              <w:rPr>
                <w:rFonts w:hint="eastAsia"/>
                <w:color w:val="auto"/>
                <w:sz w:val="18"/>
                <w:szCs w:val="18"/>
                <w:highlight w:val="none"/>
                <w:vertAlign w:val="superscript"/>
                <w:lang w:eastAsia="zh-CN"/>
              </w:rPr>
              <w:t>a</w:t>
            </w:r>
          </w:p>
        </w:tc>
        <w:tc>
          <w:tcPr>
            <w:tcW w:w="1193" w:type="dxa"/>
            <w:shd w:val="clear" w:color="auto" w:fill="auto"/>
            <w:vAlign w:val="top"/>
          </w:tcPr>
          <w:p w14:paraId="62099192">
            <w:pPr>
              <w:pStyle w:val="531"/>
              <w:spacing w:before="67" w:line="232" w:lineRule="auto"/>
              <w:ind w:left="43" w:leftChars="0"/>
              <w:rPr>
                <w:rFonts w:hint="eastAsia" w:ascii="宋体" w:hAnsi="宋体" w:eastAsia="宋体" w:cs="宋体"/>
                <w:color w:val="auto"/>
                <w:kern w:val="2"/>
                <w:sz w:val="18"/>
                <w:szCs w:val="18"/>
                <w:highlight w:val="none"/>
                <w:lang w:val="en-US" w:eastAsia="zh-CN" w:bidi="ar-SA"/>
              </w:rPr>
            </w:pPr>
            <w:r>
              <w:rPr>
                <w:rFonts w:hint="eastAsia"/>
                <w:color w:val="auto"/>
                <w:sz w:val="18"/>
                <w:szCs w:val="18"/>
                <w:highlight w:val="none"/>
                <w:lang w:eastAsia="zh-CN"/>
              </w:rPr>
              <w:t>任一频率</w:t>
            </w:r>
            <w:r>
              <w:rPr>
                <w:rFonts w:hint="eastAsia"/>
                <w:color w:val="auto"/>
                <w:sz w:val="18"/>
                <w:szCs w:val="18"/>
                <w:highlight w:val="none"/>
                <w:vertAlign w:val="superscript"/>
                <w:lang w:eastAsia="zh-CN"/>
              </w:rPr>
              <w:t>b</w:t>
            </w:r>
          </w:p>
        </w:tc>
        <w:tc>
          <w:tcPr>
            <w:tcW w:w="2113" w:type="dxa"/>
            <w:tcBorders>
              <w:right w:val="single" w:color="231F20" w:sz="4" w:space="0"/>
            </w:tcBorders>
            <w:shd w:val="clear" w:color="auto" w:fill="auto"/>
            <w:vAlign w:val="top"/>
          </w:tcPr>
          <w:p w14:paraId="46B41087">
            <w:pPr>
              <w:pStyle w:val="531"/>
              <w:spacing w:before="43" w:line="233" w:lineRule="auto"/>
              <w:ind w:left="51" w:leftChars="0"/>
              <w:rPr>
                <w:rFonts w:hint="eastAsia" w:ascii="宋体" w:hAnsi="宋体" w:eastAsia="宋体" w:cs="宋体"/>
                <w:color w:val="auto"/>
                <w:kern w:val="2"/>
                <w:sz w:val="18"/>
                <w:szCs w:val="18"/>
                <w:highlight w:val="none"/>
                <w:lang w:val="en-US" w:eastAsia="en-US" w:bidi="ar-SA"/>
              </w:rPr>
            </w:pPr>
            <w:r>
              <w:rPr>
                <w:rFonts w:hint="eastAsia"/>
                <w:color w:val="auto"/>
                <w:spacing w:val="10"/>
                <w:sz w:val="18"/>
                <w:szCs w:val="18"/>
                <w:highlight w:val="none"/>
                <w:lang w:eastAsia="zh-CN"/>
              </w:rPr>
              <w:t>适用</w:t>
            </w:r>
            <w:r>
              <w:rPr>
                <w:rFonts w:hint="eastAsia"/>
                <w:color w:val="auto"/>
                <w:spacing w:val="10"/>
                <w:sz w:val="18"/>
                <w:szCs w:val="18"/>
                <w:highlight w:val="none"/>
              </w:rPr>
              <w:t>所有配置</w:t>
            </w:r>
          </w:p>
        </w:tc>
      </w:tr>
      <w:tr w14:paraId="35EBA36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4" w:hRule="atLeast"/>
        </w:trPr>
        <w:tc>
          <w:tcPr>
            <w:tcW w:w="2569" w:type="dxa"/>
            <w:tcBorders>
              <w:left w:val="single" w:color="231F20" w:sz="4" w:space="0"/>
            </w:tcBorders>
          </w:tcPr>
          <w:p w14:paraId="4B711C0D">
            <w:pPr>
              <w:pStyle w:val="531"/>
              <w:spacing w:before="64" w:line="232" w:lineRule="auto"/>
              <w:ind w:left="41"/>
              <w:rPr>
                <w:rFonts w:hint="eastAsia"/>
                <w:color w:val="auto"/>
                <w:sz w:val="18"/>
                <w:szCs w:val="18"/>
                <w:highlight w:val="none"/>
                <w:lang w:eastAsia="zh-CN"/>
              </w:rPr>
            </w:pPr>
            <w:r>
              <w:rPr>
                <w:rFonts w:hint="eastAsia"/>
                <w:color w:val="auto"/>
                <w:sz w:val="18"/>
                <w:szCs w:val="18"/>
                <w:highlight w:val="none"/>
                <w:lang w:eastAsia="zh-CN"/>
              </w:rPr>
              <w:t xml:space="preserve">射频辐射电磁场抗扰度 </w:t>
            </w:r>
          </w:p>
          <w:p w14:paraId="204C5E65">
            <w:pPr>
              <w:pStyle w:val="531"/>
              <w:spacing w:before="64" w:line="232" w:lineRule="auto"/>
              <w:ind w:left="41"/>
              <w:rPr>
                <w:rFonts w:hint="eastAsia"/>
                <w:color w:val="auto"/>
                <w:sz w:val="18"/>
                <w:szCs w:val="18"/>
                <w:highlight w:val="none"/>
                <w:lang w:eastAsia="zh-CN"/>
              </w:rPr>
            </w:pPr>
            <w:r>
              <w:rPr>
                <w:rFonts w:hint="eastAsia" w:ascii="宋体" w:hAnsi="宋体" w:cs="宋体"/>
                <w:color w:val="auto"/>
                <w:sz w:val="18"/>
                <w:szCs w:val="18"/>
                <w:highlight w:val="none"/>
              </w:rPr>
              <w:t>GB/T 17626.3</w:t>
            </w:r>
          </w:p>
        </w:tc>
        <w:tc>
          <w:tcPr>
            <w:tcW w:w="4083" w:type="dxa"/>
          </w:tcPr>
          <w:p w14:paraId="2CCE090E">
            <w:pPr>
              <w:spacing w:before="67" w:line="232" w:lineRule="auto"/>
              <w:ind w:left="43"/>
              <w:rPr>
                <w:rFonts w:hint="eastAsia" w:ascii="宋体" w:hAnsi="宋体" w:cs="宋体"/>
                <w:color w:val="auto"/>
                <w:sz w:val="18"/>
                <w:szCs w:val="18"/>
                <w:highlight w:val="none"/>
              </w:rPr>
            </w:pPr>
            <w:r>
              <w:rPr>
                <w:rFonts w:hint="eastAsia" w:ascii="宋体" w:hAnsi="宋体" w:cs="宋体"/>
                <w:color w:val="auto"/>
                <w:sz w:val="18"/>
                <w:szCs w:val="18"/>
                <w:highlight w:val="none"/>
              </w:rPr>
              <w:t>任一电压</w:t>
            </w:r>
            <w:r>
              <w:rPr>
                <w:rFonts w:hint="eastAsia" w:ascii="宋体" w:hAnsi="宋体" w:cs="宋体"/>
                <w:color w:val="auto"/>
                <w:sz w:val="18"/>
                <w:szCs w:val="18"/>
                <w:highlight w:val="none"/>
                <w:vertAlign w:val="superscript"/>
              </w:rPr>
              <w:t>a</w:t>
            </w:r>
          </w:p>
        </w:tc>
        <w:tc>
          <w:tcPr>
            <w:tcW w:w="1193" w:type="dxa"/>
          </w:tcPr>
          <w:p w14:paraId="773E390C">
            <w:pPr>
              <w:spacing w:before="67" w:line="232" w:lineRule="auto"/>
              <w:ind w:left="43"/>
              <w:rPr>
                <w:rFonts w:hint="eastAsia" w:ascii="宋体" w:hAnsi="宋体" w:cs="宋体"/>
                <w:color w:val="auto"/>
                <w:sz w:val="18"/>
                <w:szCs w:val="18"/>
                <w:highlight w:val="none"/>
              </w:rPr>
            </w:pPr>
            <w:r>
              <w:rPr>
                <w:rFonts w:hint="eastAsia" w:ascii="宋体" w:hAnsi="宋体" w:cs="宋体"/>
                <w:color w:val="auto"/>
                <w:sz w:val="18"/>
                <w:szCs w:val="18"/>
                <w:highlight w:val="none"/>
              </w:rPr>
              <w:t>任一频率</w:t>
            </w:r>
            <w:r>
              <w:rPr>
                <w:rFonts w:hint="eastAsia" w:ascii="宋体" w:hAnsi="宋体" w:cs="宋体"/>
                <w:color w:val="auto"/>
                <w:sz w:val="18"/>
                <w:szCs w:val="18"/>
                <w:highlight w:val="none"/>
                <w:vertAlign w:val="superscript"/>
              </w:rPr>
              <w:t>b</w:t>
            </w:r>
          </w:p>
        </w:tc>
        <w:tc>
          <w:tcPr>
            <w:tcW w:w="2113" w:type="dxa"/>
            <w:tcBorders>
              <w:right w:val="single" w:color="231F20" w:sz="4" w:space="0"/>
            </w:tcBorders>
          </w:tcPr>
          <w:p w14:paraId="291F6ED5">
            <w:pPr>
              <w:pStyle w:val="531"/>
              <w:spacing w:before="40" w:line="233" w:lineRule="auto"/>
              <w:ind w:left="51"/>
              <w:rPr>
                <w:rFonts w:hint="eastAsia"/>
                <w:color w:val="auto"/>
                <w:sz w:val="18"/>
                <w:szCs w:val="18"/>
                <w:highlight w:val="none"/>
              </w:rPr>
            </w:pPr>
            <w:r>
              <w:rPr>
                <w:rFonts w:hint="eastAsia"/>
                <w:color w:val="auto"/>
                <w:spacing w:val="10"/>
                <w:sz w:val="18"/>
                <w:szCs w:val="18"/>
                <w:highlight w:val="none"/>
                <w:lang w:eastAsia="zh-CN"/>
              </w:rPr>
              <w:t>适用</w:t>
            </w:r>
            <w:r>
              <w:rPr>
                <w:rFonts w:hint="eastAsia"/>
                <w:color w:val="auto"/>
                <w:spacing w:val="10"/>
                <w:sz w:val="18"/>
                <w:szCs w:val="18"/>
                <w:highlight w:val="none"/>
              </w:rPr>
              <w:t>所有配置</w:t>
            </w:r>
          </w:p>
        </w:tc>
      </w:tr>
      <w:tr w14:paraId="6F1E571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20" w:hRule="atLeast"/>
        </w:trPr>
        <w:tc>
          <w:tcPr>
            <w:tcW w:w="2569" w:type="dxa"/>
            <w:tcBorders>
              <w:left w:val="single" w:color="231F20" w:sz="4" w:space="0"/>
            </w:tcBorders>
          </w:tcPr>
          <w:p w14:paraId="2BE80E25">
            <w:pPr>
              <w:pStyle w:val="531"/>
              <w:spacing w:before="62" w:line="238" w:lineRule="auto"/>
              <w:ind w:left="39" w:right="154" w:firstLine="3"/>
              <w:rPr>
                <w:rFonts w:hint="eastAsia"/>
                <w:color w:val="auto"/>
                <w:sz w:val="18"/>
                <w:szCs w:val="18"/>
                <w:highlight w:val="none"/>
                <w:lang w:eastAsia="zh-CN"/>
              </w:rPr>
            </w:pPr>
            <w:r>
              <w:rPr>
                <w:rFonts w:hint="eastAsia"/>
                <w:color w:val="auto"/>
                <w:sz w:val="18"/>
                <w:szCs w:val="18"/>
                <w:highlight w:val="none"/>
                <w:lang w:eastAsia="zh-CN"/>
              </w:rPr>
              <w:t xml:space="preserve">射频无线通信设备近场抗扰度 </w:t>
            </w:r>
            <w:r>
              <w:rPr>
                <w:rFonts w:hint="eastAsia" w:ascii="宋体" w:hAnsi="宋体" w:cs="宋体"/>
                <w:color w:val="auto"/>
                <w:sz w:val="18"/>
                <w:szCs w:val="18"/>
                <w:highlight w:val="none"/>
              </w:rPr>
              <w:t>GB/T 17626.3</w:t>
            </w:r>
            <w:r>
              <w:rPr>
                <w:rFonts w:hint="eastAsia"/>
                <w:color w:val="auto"/>
                <w:sz w:val="18"/>
                <w:szCs w:val="18"/>
                <w:highlight w:val="none"/>
                <w:lang w:eastAsia="zh-CN"/>
              </w:rPr>
              <w:t>（临时方法）</w:t>
            </w:r>
          </w:p>
        </w:tc>
        <w:tc>
          <w:tcPr>
            <w:tcW w:w="4083" w:type="dxa"/>
          </w:tcPr>
          <w:p w14:paraId="00735A9E">
            <w:pPr>
              <w:spacing w:before="67" w:line="232" w:lineRule="auto"/>
              <w:ind w:left="43"/>
              <w:rPr>
                <w:rFonts w:hint="eastAsia" w:ascii="宋体" w:hAnsi="宋体" w:cs="宋体"/>
                <w:color w:val="auto"/>
                <w:sz w:val="18"/>
                <w:szCs w:val="18"/>
                <w:highlight w:val="none"/>
              </w:rPr>
            </w:pPr>
            <w:r>
              <w:rPr>
                <w:rFonts w:hint="eastAsia" w:ascii="宋体" w:hAnsi="宋体" w:cs="宋体"/>
                <w:color w:val="auto"/>
                <w:sz w:val="18"/>
                <w:szCs w:val="18"/>
                <w:highlight w:val="none"/>
              </w:rPr>
              <w:t>任一电压</w:t>
            </w:r>
            <w:r>
              <w:rPr>
                <w:rFonts w:hint="eastAsia" w:ascii="宋体" w:hAnsi="宋体" w:cs="宋体"/>
                <w:color w:val="auto"/>
                <w:sz w:val="18"/>
                <w:szCs w:val="18"/>
                <w:highlight w:val="none"/>
                <w:vertAlign w:val="superscript"/>
              </w:rPr>
              <w:t>a</w:t>
            </w:r>
          </w:p>
        </w:tc>
        <w:tc>
          <w:tcPr>
            <w:tcW w:w="1193" w:type="dxa"/>
          </w:tcPr>
          <w:p w14:paraId="64680336">
            <w:pPr>
              <w:spacing w:before="67" w:line="232" w:lineRule="auto"/>
              <w:ind w:left="43"/>
              <w:rPr>
                <w:rFonts w:hint="eastAsia" w:ascii="宋体" w:hAnsi="宋体" w:cs="宋体"/>
                <w:color w:val="auto"/>
                <w:sz w:val="18"/>
                <w:szCs w:val="18"/>
                <w:highlight w:val="none"/>
              </w:rPr>
            </w:pPr>
            <w:r>
              <w:rPr>
                <w:rFonts w:hint="eastAsia" w:ascii="宋体" w:hAnsi="宋体" w:cs="宋体"/>
                <w:color w:val="auto"/>
                <w:sz w:val="18"/>
                <w:szCs w:val="18"/>
                <w:highlight w:val="none"/>
              </w:rPr>
              <w:t>任一频率</w:t>
            </w:r>
            <w:r>
              <w:rPr>
                <w:rFonts w:hint="eastAsia" w:ascii="宋体" w:hAnsi="宋体" w:cs="宋体"/>
                <w:color w:val="auto"/>
                <w:sz w:val="18"/>
                <w:szCs w:val="18"/>
                <w:highlight w:val="none"/>
                <w:vertAlign w:val="superscript"/>
              </w:rPr>
              <w:t>b</w:t>
            </w:r>
          </w:p>
        </w:tc>
        <w:tc>
          <w:tcPr>
            <w:tcW w:w="2113" w:type="dxa"/>
            <w:tcBorders>
              <w:right w:val="single" w:color="231F20" w:sz="4" w:space="0"/>
            </w:tcBorders>
          </w:tcPr>
          <w:p w14:paraId="05502815">
            <w:pPr>
              <w:pStyle w:val="531"/>
              <w:spacing w:before="43" w:line="233" w:lineRule="auto"/>
              <w:ind w:left="51"/>
              <w:rPr>
                <w:rFonts w:hint="eastAsia"/>
                <w:color w:val="auto"/>
                <w:sz w:val="18"/>
                <w:szCs w:val="18"/>
                <w:highlight w:val="none"/>
              </w:rPr>
            </w:pPr>
            <w:r>
              <w:rPr>
                <w:rFonts w:hint="eastAsia"/>
                <w:color w:val="auto"/>
                <w:spacing w:val="10"/>
                <w:sz w:val="18"/>
                <w:szCs w:val="18"/>
                <w:highlight w:val="none"/>
              </w:rPr>
              <w:t>对于所有配置</w:t>
            </w:r>
          </w:p>
        </w:tc>
      </w:tr>
      <w:tr w14:paraId="42272F6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 w:hRule="atLeast"/>
        </w:trPr>
        <w:tc>
          <w:tcPr>
            <w:tcW w:w="2569" w:type="dxa"/>
            <w:tcBorders>
              <w:left w:val="single" w:color="231F20" w:sz="4" w:space="0"/>
            </w:tcBorders>
          </w:tcPr>
          <w:p w14:paraId="79FEEBCF">
            <w:pPr>
              <w:pStyle w:val="531"/>
              <w:spacing w:before="71" w:line="240" w:lineRule="auto"/>
              <w:ind w:left="43" w:right="71" w:firstLine="3"/>
              <w:rPr>
                <w:rFonts w:hint="eastAsia"/>
                <w:color w:val="auto"/>
                <w:sz w:val="18"/>
                <w:szCs w:val="18"/>
                <w:highlight w:val="none"/>
              </w:rPr>
            </w:pPr>
            <w:r>
              <w:rPr>
                <w:rFonts w:hint="eastAsia"/>
                <w:color w:val="auto"/>
                <w:sz w:val="18"/>
                <w:szCs w:val="18"/>
                <w:highlight w:val="none"/>
                <w:lang w:eastAsia="zh-CN"/>
              </w:rPr>
              <w:t>电快速瞬变/脉冲群抗扰度-交流电源</w:t>
            </w:r>
            <w:r>
              <w:rPr>
                <w:rFonts w:hint="eastAsia"/>
                <w:color w:val="auto"/>
                <w:sz w:val="18"/>
                <w:szCs w:val="18"/>
                <w:highlight w:val="none"/>
                <w:lang w:val="en-US" w:eastAsia="zh-CN"/>
              </w:rPr>
              <w:t xml:space="preserve"> </w:t>
            </w:r>
            <w:r>
              <w:rPr>
                <w:rFonts w:hint="eastAsia" w:ascii="宋体"/>
                <w:color w:val="auto"/>
                <w:sz w:val="18"/>
                <w:szCs w:val="18"/>
                <w:highlight w:val="none"/>
              </w:rPr>
              <w:t>GB/T 17626.4</w:t>
            </w:r>
          </w:p>
        </w:tc>
        <w:tc>
          <w:tcPr>
            <w:tcW w:w="4083" w:type="dxa"/>
          </w:tcPr>
          <w:p w14:paraId="50F13E08">
            <w:pPr>
              <w:spacing w:before="67" w:line="232" w:lineRule="auto"/>
              <w:ind w:left="43"/>
              <w:rPr>
                <w:rFonts w:hint="eastAsia" w:ascii="宋体" w:hAnsi="宋体" w:cs="宋体"/>
                <w:color w:val="auto"/>
                <w:sz w:val="18"/>
                <w:szCs w:val="18"/>
                <w:highlight w:val="none"/>
              </w:rPr>
            </w:pPr>
            <w:r>
              <w:rPr>
                <w:rFonts w:hint="eastAsia" w:ascii="宋体" w:hAnsi="宋体" w:cs="宋体"/>
                <w:color w:val="auto"/>
                <w:sz w:val="18"/>
                <w:szCs w:val="18"/>
                <w:highlight w:val="none"/>
              </w:rPr>
              <w:t>任一电压</w:t>
            </w:r>
            <w:r>
              <w:rPr>
                <w:rFonts w:hint="eastAsia" w:ascii="宋体" w:hAnsi="宋体" w:cs="宋体"/>
                <w:color w:val="auto"/>
                <w:sz w:val="18"/>
                <w:szCs w:val="18"/>
                <w:highlight w:val="none"/>
                <w:vertAlign w:val="superscript"/>
              </w:rPr>
              <w:t>a</w:t>
            </w:r>
          </w:p>
        </w:tc>
        <w:tc>
          <w:tcPr>
            <w:tcW w:w="1193" w:type="dxa"/>
          </w:tcPr>
          <w:p w14:paraId="51E5972A">
            <w:pPr>
              <w:spacing w:before="38" w:line="175" w:lineRule="exact"/>
              <w:ind w:left="36"/>
              <w:rPr>
                <w:rFonts w:hint="eastAsia" w:ascii="宋体" w:hAnsi="宋体" w:cs="宋体"/>
                <w:color w:val="auto"/>
                <w:sz w:val="18"/>
                <w:szCs w:val="18"/>
                <w:highlight w:val="none"/>
              </w:rPr>
            </w:pPr>
            <w:r>
              <w:rPr>
                <w:rFonts w:hint="eastAsia" w:ascii="宋体" w:hAnsi="宋体" w:cs="宋体"/>
                <w:color w:val="auto"/>
                <w:sz w:val="18"/>
                <w:szCs w:val="18"/>
                <w:highlight w:val="none"/>
              </w:rPr>
              <w:t>任一频率</w:t>
            </w:r>
            <w:r>
              <w:rPr>
                <w:rFonts w:hint="eastAsia" w:ascii="宋体" w:hAnsi="宋体" w:cs="宋体"/>
                <w:color w:val="auto"/>
                <w:sz w:val="18"/>
                <w:szCs w:val="18"/>
                <w:highlight w:val="none"/>
                <w:vertAlign w:val="superscript"/>
              </w:rPr>
              <w:t>b</w:t>
            </w:r>
          </w:p>
        </w:tc>
        <w:tc>
          <w:tcPr>
            <w:tcW w:w="2113" w:type="dxa"/>
            <w:tcBorders>
              <w:right w:val="single" w:color="231F20" w:sz="4" w:space="0"/>
            </w:tcBorders>
          </w:tcPr>
          <w:p w14:paraId="6FE5136D">
            <w:pPr>
              <w:pStyle w:val="531"/>
              <w:spacing w:before="42" w:line="233" w:lineRule="auto"/>
              <w:ind w:left="50"/>
              <w:rPr>
                <w:rFonts w:hint="eastAsia"/>
                <w:color w:val="auto"/>
                <w:sz w:val="18"/>
                <w:szCs w:val="18"/>
                <w:highlight w:val="none"/>
              </w:rPr>
            </w:pPr>
            <w:r>
              <w:rPr>
                <w:rFonts w:hint="eastAsia"/>
                <w:color w:val="auto"/>
                <w:sz w:val="18"/>
                <w:szCs w:val="18"/>
                <w:highlight w:val="none"/>
                <w:lang w:eastAsia="zh-CN"/>
              </w:rPr>
              <w:t>仅适用于Y型NIS-E</w:t>
            </w:r>
          </w:p>
        </w:tc>
      </w:tr>
      <w:tr w14:paraId="4EEFBC7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0" w:hRule="atLeast"/>
        </w:trPr>
        <w:tc>
          <w:tcPr>
            <w:tcW w:w="2569" w:type="dxa"/>
            <w:tcBorders>
              <w:left w:val="single" w:color="231F20" w:sz="4" w:space="0"/>
            </w:tcBorders>
          </w:tcPr>
          <w:p w14:paraId="7451CD4A">
            <w:pPr>
              <w:pStyle w:val="531"/>
              <w:spacing w:before="73"/>
              <w:ind w:left="47"/>
              <w:rPr>
                <w:rFonts w:hint="eastAsia"/>
                <w:color w:val="auto"/>
                <w:sz w:val="18"/>
                <w:szCs w:val="18"/>
                <w:highlight w:val="none"/>
                <w:lang w:eastAsia="zh-CN"/>
              </w:rPr>
            </w:pPr>
            <w:r>
              <w:rPr>
                <w:rFonts w:hint="eastAsia"/>
                <w:color w:val="auto"/>
                <w:sz w:val="18"/>
                <w:szCs w:val="18"/>
                <w:highlight w:val="none"/>
                <w:lang w:eastAsia="zh-CN"/>
              </w:rPr>
              <w:t>电快速瞬变/脉冲群抗扰度</w:t>
            </w:r>
          </w:p>
          <w:p w14:paraId="013D9868">
            <w:pPr>
              <w:pStyle w:val="531"/>
              <w:spacing w:before="73" w:line="240" w:lineRule="auto"/>
              <w:ind w:left="41" w:right="434" w:firstLine="17"/>
              <w:rPr>
                <w:rFonts w:hint="eastAsia"/>
                <w:color w:val="auto"/>
                <w:sz w:val="18"/>
                <w:szCs w:val="18"/>
                <w:highlight w:val="none"/>
              </w:rPr>
            </w:pPr>
            <w:r>
              <w:rPr>
                <w:rFonts w:hint="eastAsia"/>
                <w:color w:val="auto"/>
                <w:sz w:val="18"/>
                <w:szCs w:val="18"/>
                <w:highlight w:val="none"/>
              </w:rPr>
              <w:t>I/O SIP/SOP 端口</w:t>
            </w:r>
          </w:p>
          <w:p w14:paraId="330C7F76">
            <w:pPr>
              <w:pStyle w:val="531"/>
              <w:spacing w:before="73" w:line="240" w:lineRule="auto"/>
              <w:ind w:left="41" w:right="434" w:firstLine="17"/>
              <w:rPr>
                <w:rFonts w:hint="eastAsia"/>
                <w:color w:val="auto"/>
                <w:sz w:val="18"/>
                <w:szCs w:val="18"/>
                <w:highlight w:val="none"/>
              </w:rPr>
            </w:pPr>
            <w:r>
              <w:rPr>
                <w:rFonts w:hint="eastAsia" w:ascii="宋体"/>
                <w:color w:val="auto"/>
                <w:sz w:val="18"/>
                <w:szCs w:val="18"/>
                <w:highlight w:val="none"/>
              </w:rPr>
              <w:t>GB/T 17626.4</w:t>
            </w:r>
          </w:p>
        </w:tc>
        <w:tc>
          <w:tcPr>
            <w:tcW w:w="4083" w:type="dxa"/>
          </w:tcPr>
          <w:p w14:paraId="018295C2">
            <w:pPr>
              <w:pStyle w:val="531"/>
              <w:spacing w:before="67" w:line="232" w:lineRule="auto"/>
              <w:ind w:left="43"/>
              <w:rPr>
                <w:rFonts w:hint="eastAsia"/>
                <w:color w:val="auto"/>
                <w:sz w:val="18"/>
                <w:szCs w:val="18"/>
                <w:highlight w:val="none"/>
                <w:lang w:eastAsia="zh-CN"/>
              </w:rPr>
            </w:pPr>
            <w:r>
              <w:rPr>
                <w:rFonts w:hint="eastAsia"/>
                <w:color w:val="auto"/>
                <w:sz w:val="18"/>
                <w:szCs w:val="18"/>
                <w:highlight w:val="none"/>
                <w:lang w:eastAsia="zh-CN"/>
              </w:rPr>
              <w:t>仅适用于连接至电池充电系统的 NIS-E在任意一种电压下</w:t>
            </w:r>
            <w:r>
              <w:rPr>
                <w:rFonts w:hint="eastAsia"/>
                <w:color w:val="auto"/>
                <w:sz w:val="18"/>
                <w:szCs w:val="18"/>
                <w:highlight w:val="none"/>
                <w:vertAlign w:val="superscript"/>
                <w:lang w:eastAsia="zh-CN"/>
              </w:rPr>
              <w:t>a</w:t>
            </w:r>
          </w:p>
        </w:tc>
        <w:tc>
          <w:tcPr>
            <w:tcW w:w="1193" w:type="dxa"/>
          </w:tcPr>
          <w:p w14:paraId="09B7E1D3">
            <w:pPr>
              <w:spacing w:before="41" w:line="173" w:lineRule="exact"/>
              <w:ind w:left="36"/>
              <w:rPr>
                <w:rFonts w:hint="eastAsia" w:ascii="宋体" w:hAnsi="宋体" w:cs="宋体"/>
                <w:color w:val="auto"/>
                <w:sz w:val="18"/>
                <w:szCs w:val="18"/>
                <w:highlight w:val="none"/>
              </w:rPr>
            </w:pPr>
            <w:r>
              <w:rPr>
                <w:rFonts w:hint="eastAsia" w:ascii="宋体" w:hAnsi="宋体" w:cs="宋体"/>
                <w:color w:val="auto"/>
                <w:sz w:val="18"/>
                <w:szCs w:val="18"/>
                <w:highlight w:val="none"/>
              </w:rPr>
              <w:t>任一频率</w:t>
            </w:r>
            <w:r>
              <w:rPr>
                <w:rFonts w:hint="eastAsia" w:ascii="宋体" w:hAnsi="宋体" w:cs="宋体"/>
                <w:color w:val="auto"/>
                <w:sz w:val="18"/>
                <w:szCs w:val="18"/>
                <w:highlight w:val="none"/>
                <w:vertAlign w:val="superscript"/>
              </w:rPr>
              <w:t>b</w:t>
            </w:r>
          </w:p>
        </w:tc>
        <w:tc>
          <w:tcPr>
            <w:tcW w:w="2113" w:type="dxa"/>
            <w:tcBorders>
              <w:right w:val="single" w:color="231F20" w:sz="4" w:space="0"/>
            </w:tcBorders>
          </w:tcPr>
          <w:p w14:paraId="6E5F092C">
            <w:pPr>
              <w:spacing w:before="64" w:line="201" w:lineRule="auto"/>
              <w:ind w:left="51"/>
              <w:rPr>
                <w:rFonts w:hint="eastAsia" w:ascii="宋体" w:hAnsi="宋体" w:cs="宋体"/>
                <w:color w:val="auto"/>
                <w:sz w:val="18"/>
                <w:szCs w:val="18"/>
                <w:highlight w:val="none"/>
              </w:rPr>
            </w:pPr>
            <w:r>
              <w:rPr>
                <w:rFonts w:hint="eastAsia" w:ascii="宋体" w:hAnsi="宋体" w:cs="宋体"/>
                <w:color w:val="auto"/>
                <w:sz w:val="18"/>
                <w:szCs w:val="18"/>
                <w:highlight w:val="none"/>
              </w:rPr>
              <w:t>仅适用于Y型 NIS-E或配备信号输入/输出端口的 X 型NIS-E</w:t>
            </w:r>
          </w:p>
        </w:tc>
      </w:tr>
      <w:tr w14:paraId="6547243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9" w:hRule="atLeast"/>
        </w:trPr>
        <w:tc>
          <w:tcPr>
            <w:tcW w:w="2569" w:type="dxa"/>
            <w:tcBorders>
              <w:left w:val="single" w:color="231F20" w:sz="4" w:space="0"/>
            </w:tcBorders>
          </w:tcPr>
          <w:p w14:paraId="5E1D24C6">
            <w:pPr>
              <w:pStyle w:val="531"/>
              <w:spacing w:before="44" w:line="232" w:lineRule="auto"/>
              <w:ind w:left="58"/>
              <w:rPr>
                <w:rFonts w:hint="eastAsia"/>
                <w:color w:val="auto"/>
                <w:sz w:val="18"/>
                <w:szCs w:val="18"/>
                <w:highlight w:val="none"/>
              </w:rPr>
            </w:pPr>
            <w:r>
              <w:rPr>
                <w:rFonts w:hint="eastAsia"/>
                <w:color w:val="auto"/>
                <w:sz w:val="18"/>
                <w:szCs w:val="18"/>
                <w:highlight w:val="none"/>
              </w:rPr>
              <w:t xml:space="preserve">浪涌抗扰度 </w:t>
            </w:r>
          </w:p>
          <w:p w14:paraId="1F18A516">
            <w:pPr>
              <w:pStyle w:val="531"/>
              <w:spacing w:before="44" w:line="232" w:lineRule="auto"/>
              <w:ind w:left="58"/>
              <w:rPr>
                <w:rFonts w:hint="eastAsia"/>
                <w:color w:val="auto"/>
                <w:sz w:val="18"/>
                <w:szCs w:val="18"/>
                <w:highlight w:val="none"/>
              </w:rPr>
            </w:pPr>
            <w:r>
              <w:rPr>
                <w:rFonts w:hint="eastAsia" w:ascii="宋体"/>
                <w:color w:val="auto"/>
                <w:sz w:val="18"/>
                <w:szCs w:val="18"/>
                <w:highlight w:val="none"/>
              </w:rPr>
              <w:t>GB/T 17626.5</w:t>
            </w:r>
          </w:p>
        </w:tc>
        <w:tc>
          <w:tcPr>
            <w:tcW w:w="4083" w:type="dxa"/>
          </w:tcPr>
          <w:p w14:paraId="0F81F8B7">
            <w:pPr>
              <w:pStyle w:val="531"/>
              <w:spacing w:before="67" w:line="232" w:lineRule="auto"/>
              <w:ind w:left="43"/>
              <w:rPr>
                <w:rFonts w:hint="eastAsia"/>
                <w:color w:val="auto"/>
                <w:sz w:val="18"/>
                <w:szCs w:val="18"/>
                <w:highlight w:val="none"/>
                <w:lang w:eastAsia="zh-CN"/>
              </w:rPr>
            </w:pPr>
            <w:r>
              <w:rPr>
                <w:rFonts w:hint="eastAsia"/>
                <w:color w:val="auto"/>
                <w:sz w:val="18"/>
                <w:szCs w:val="18"/>
                <w:highlight w:val="none"/>
                <w:lang w:eastAsia="zh-CN"/>
              </w:rPr>
              <w:t>仅适用于连接至电池充电系统的NIS-E在任意一种电压下</w:t>
            </w:r>
            <w:r>
              <w:rPr>
                <w:rFonts w:hint="eastAsia"/>
                <w:color w:val="auto"/>
                <w:sz w:val="18"/>
                <w:szCs w:val="18"/>
                <w:highlight w:val="none"/>
                <w:vertAlign w:val="superscript"/>
                <w:lang w:eastAsia="zh-CN"/>
              </w:rPr>
              <w:t>a</w:t>
            </w:r>
          </w:p>
        </w:tc>
        <w:tc>
          <w:tcPr>
            <w:tcW w:w="1193" w:type="dxa"/>
          </w:tcPr>
          <w:p w14:paraId="082F2F0B">
            <w:pPr>
              <w:spacing w:before="40" w:line="175" w:lineRule="exact"/>
              <w:ind w:left="36"/>
              <w:rPr>
                <w:rFonts w:hint="eastAsia" w:ascii="宋体" w:hAnsi="宋体" w:cs="宋体"/>
                <w:color w:val="auto"/>
                <w:sz w:val="18"/>
                <w:szCs w:val="18"/>
                <w:highlight w:val="none"/>
              </w:rPr>
            </w:pPr>
            <w:r>
              <w:rPr>
                <w:rFonts w:hint="eastAsia" w:ascii="宋体" w:hAnsi="宋体" w:cs="宋体"/>
                <w:color w:val="auto"/>
                <w:sz w:val="18"/>
                <w:szCs w:val="18"/>
                <w:highlight w:val="none"/>
              </w:rPr>
              <w:t>任一频率</w:t>
            </w:r>
            <w:r>
              <w:rPr>
                <w:rFonts w:hint="eastAsia" w:ascii="宋体" w:hAnsi="宋体" w:cs="宋体"/>
                <w:color w:val="auto"/>
                <w:sz w:val="18"/>
                <w:szCs w:val="18"/>
                <w:highlight w:val="none"/>
                <w:vertAlign w:val="superscript"/>
              </w:rPr>
              <w:t>b</w:t>
            </w:r>
          </w:p>
        </w:tc>
        <w:tc>
          <w:tcPr>
            <w:tcW w:w="2113" w:type="dxa"/>
            <w:tcBorders>
              <w:right w:val="single" w:color="231F20" w:sz="4" w:space="0"/>
            </w:tcBorders>
          </w:tcPr>
          <w:p w14:paraId="152C7312">
            <w:pPr>
              <w:spacing w:before="64" w:line="200" w:lineRule="auto"/>
              <w:ind w:left="51"/>
              <w:rPr>
                <w:rFonts w:hint="eastAsia" w:ascii="宋体" w:hAnsi="宋体" w:cs="宋体"/>
                <w:color w:val="auto"/>
                <w:sz w:val="18"/>
                <w:szCs w:val="18"/>
                <w:highlight w:val="none"/>
              </w:rPr>
            </w:pPr>
            <w:r>
              <w:rPr>
                <w:rFonts w:hint="eastAsia" w:ascii="宋体" w:hAnsi="宋体" w:cs="宋体"/>
                <w:color w:val="auto"/>
                <w:sz w:val="18"/>
                <w:szCs w:val="18"/>
                <w:highlight w:val="none"/>
              </w:rPr>
              <w:t>仅适用于Y型NIS-E或配备信号输入/输出端口的X型NIS-E</w:t>
            </w:r>
          </w:p>
        </w:tc>
      </w:tr>
      <w:tr w14:paraId="7BDB0A9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 w:hRule="atLeast"/>
        </w:trPr>
        <w:tc>
          <w:tcPr>
            <w:tcW w:w="9958" w:type="dxa"/>
            <w:gridSpan w:val="4"/>
            <w:tcBorders>
              <w:left w:val="single" w:color="231F20" w:sz="4" w:space="0"/>
              <w:right w:val="single" w:color="231F20" w:sz="4" w:space="0"/>
            </w:tcBorders>
          </w:tcPr>
          <w:p w14:paraId="10A2F515">
            <w:pPr>
              <w:pStyle w:val="531"/>
              <w:spacing w:before="67"/>
              <w:ind w:left="45"/>
              <w:rPr>
                <w:rFonts w:hint="eastAsia" w:ascii="宋体" w:hAnsi="宋体" w:eastAsia="宋体" w:cs="宋体"/>
                <w:color w:val="auto"/>
                <w:sz w:val="18"/>
                <w:szCs w:val="18"/>
                <w:highlight w:val="none"/>
                <w:lang w:eastAsia="zh-CN"/>
              </w:rPr>
            </w:pPr>
            <w:r>
              <w:rPr>
                <w:rFonts w:hint="eastAsia" w:ascii="黑体" w:hAnsi="黑体" w:eastAsia="黑体" w:cs="黑体"/>
                <w:color w:val="auto"/>
                <w:sz w:val="18"/>
                <w:szCs w:val="18"/>
                <w:highlight w:val="none"/>
                <w:lang w:eastAsia="zh-CN"/>
              </w:rPr>
              <w:t>注：</w:t>
            </w:r>
            <w:r>
              <w:rPr>
                <w:rFonts w:hint="eastAsia" w:ascii="宋体" w:hAnsi="宋体" w:eastAsia="宋体" w:cs="宋体"/>
                <w:color w:val="auto"/>
                <w:sz w:val="18"/>
                <w:szCs w:val="18"/>
                <w:highlight w:val="none"/>
                <w:lang w:eastAsia="zh-CN"/>
              </w:rPr>
              <w:t>“电源端骚扰电压”是</w:t>
            </w:r>
            <w:r>
              <w:rPr>
                <w:rFonts w:hint="eastAsia" w:ascii="宋体"/>
                <w:color w:val="auto"/>
                <w:sz w:val="18"/>
                <w:szCs w:val="18"/>
                <w:highlight w:val="none"/>
              </w:rPr>
              <w:t>GB 4824</w:t>
            </w:r>
            <w:r>
              <w:rPr>
                <w:rFonts w:hint="eastAsia" w:ascii="宋体" w:hAnsi="宋体" w:eastAsia="宋体" w:cs="宋体"/>
                <w:color w:val="auto"/>
                <w:sz w:val="18"/>
                <w:szCs w:val="18"/>
                <w:highlight w:val="none"/>
                <w:lang w:eastAsia="zh-CN"/>
              </w:rPr>
              <w:t>中对通常所称“电源传导发射”的表述。</w:t>
            </w:r>
          </w:p>
          <w:p w14:paraId="62B1920D">
            <w:pPr>
              <w:pStyle w:val="531"/>
              <w:spacing w:before="127" w:line="240" w:lineRule="auto"/>
              <w:ind w:left="42" w:right="36" w:hanging="2"/>
              <w:rPr>
                <w:rFonts w:hint="eastAsia" w:ascii="宋体" w:hAnsi="宋体" w:eastAsia="宋体" w:cs="宋体"/>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a</w:t>
            </w:r>
            <w:r>
              <w:rPr>
                <w:rFonts w:hint="eastAsia" w:ascii="宋体" w:hAnsi="宋体" w:eastAsia="宋体" w:cs="宋体"/>
                <w:color w:val="auto"/>
                <w:sz w:val="18"/>
                <w:szCs w:val="18"/>
                <w:highlight w:val="none"/>
                <w:lang w:eastAsia="zh-CN"/>
              </w:rPr>
              <w:t>该试验可在NIS-E电压范围内的任一电源输入电压下进行，包括电池充电系统。若NIS-E在某一电源输入电压下已完成试验，则无需在其他电压下重复测试。</w:t>
            </w:r>
          </w:p>
          <w:p w14:paraId="5EB3E70C">
            <w:pPr>
              <w:pStyle w:val="531"/>
              <w:spacing w:before="121" w:line="240" w:lineRule="auto"/>
              <w:ind w:left="42" w:right="35" w:hanging="4"/>
              <w:rPr>
                <w:rFonts w:hint="eastAsia" w:ascii="宋体" w:hAnsi="宋体" w:eastAsia="宋体" w:cs="宋体"/>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 xml:space="preserve">b </w:t>
            </w:r>
            <w:r>
              <w:rPr>
                <w:rFonts w:hint="eastAsia" w:ascii="宋体" w:hAnsi="宋体" w:eastAsia="宋体" w:cs="宋体"/>
                <w:color w:val="auto"/>
                <w:sz w:val="18"/>
                <w:szCs w:val="18"/>
                <w:highlight w:val="none"/>
                <w:lang w:eastAsia="zh-CN"/>
              </w:rPr>
              <w:t>该试验可在电池充电系统或电源频率范围内的任一线路频率下进行。若NIS-E在某一线路频率下已完成试验，则无需在其他频率下重复测试。</w:t>
            </w:r>
          </w:p>
          <w:p w14:paraId="0B4E33EF">
            <w:pPr>
              <w:pStyle w:val="531"/>
              <w:spacing w:before="137" w:line="240" w:lineRule="auto"/>
              <w:ind w:left="45"/>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例如</w:t>
            </w:r>
            <w:r>
              <w:rPr>
                <w:rFonts w:hint="eastAsia" w:cs="宋体"/>
                <w:color w:val="auto"/>
                <w:sz w:val="18"/>
                <w:szCs w:val="18"/>
                <w:highlight w:val="none"/>
                <w:lang w:eastAsia="zh-CN"/>
              </w:rPr>
              <w:t>，</w:t>
            </w:r>
            <w:r>
              <w:rPr>
                <w:rFonts w:hint="eastAsia" w:ascii="宋体" w:hAnsi="宋体" w:eastAsia="宋体" w:cs="宋体"/>
                <w:color w:val="auto"/>
                <w:sz w:val="18"/>
                <w:szCs w:val="18"/>
                <w:highlight w:val="none"/>
                <w:lang w:eastAsia="zh-CN"/>
              </w:rPr>
              <w:t>（Y型）：</w:t>
            </w:r>
          </w:p>
          <w:p w14:paraId="7EA42BE4">
            <w:pPr>
              <w:pStyle w:val="531"/>
              <w:spacing w:before="121" w:line="240" w:lineRule="auto"/>
              <w:ind w:left="42" w:right="35" w:hanging="4"/>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额定电压范围应为交流100V～交流240V。240V a.c.– 100V a.c.=140V a.c.（范围）。</w:t>
            </w:r>
          </w:p>
          <w:p w14:paraId="79927BB4">
            <w:pPr>
              <w:pStyle w:val="531"/>
              <w:spacing w:before="121" w:line="240" w:lineRule="auto"/>
              <w:ind w:left="42" w:right="35" w:hanging="4"/>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100V交流的25%为25V交流。140V交流&gt; 25V交流。</w:t>
            </w:r>
          </w:p>
          <w:p w14:paraId="52C2866B">
            <w:pPr>
              <w:pStyle w:val="531"/>
              <w:spacing w:before="121" w:line="240" w:lineRule="auto"/>
              <w:ind w:left="42" w:right="35" w:hanging="4"/>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因此，NIS-E应在最小和最大额定电压下进行测试。额定电压范围应为交流220V～交流240V。</w:t>
            </w:r>
          </w:p>
          <w:p w14:paraId="68E58CD7">
            <w:pPr>
              <w:pStyle w:val="531"/>
              <w:spacing w:before="145" w:line="240" w:lineRule="auto"/>
              <w:ind w:left="46"/>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240V a.c.–220V a.c.=</w:t>
            </w:r>
            <w:r>
              <w:rPr>
                <w:rFonts w:hint="eastAsia" w:ascii="宋体" w:hAnsi="宋体" w:eastAsia="宋体" w:cs="宋体"/>
                <w:color w:val="auto"/>
                <w:w w:val="101"/>
                <w:sz w:val="18"/>
                <w:szCs w:val="18"/>
                <w:highlight w:val="none"/>
                <w:lang w:eastAsia="zh-CN"/>
              </w:rPr>
              <w:t xml:space="preserve"> </w:t>
            </w:r>
            <w:r>
              <w:rPr>
                <w:rFonts w:hint="eastAsia" w:ascii="宋体" w:hAnsi="宋体" w:eastAsia="宋体" w:cs="宋体"/>
                <w:color w:val="auto"/>
                <w:sz w:val="18"/>
                <w:szCs w:val="18"/>
                <w:highlight w:val="none"/>
                <w:lang w:eastAsia="zh-CN"/>
              </w:rPr>
              <w:t>20V a.c.（范围）。交流220V的25%为交流55V。</w:t>
            </w:r>
          </w:p>
          <w:p w14:paraId="24DC3F59">
            <w:pPr>
              <w:pStyle w:val="531"/>
              <w:spacing w:before="145" w:line="240" w:lineRule="auto"/>
              <w:ind w:left="46"/>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交流20V &lt; 交流55V</w:t>
            </w:r>
          </w:p>
          <w:p w14:paraId="468BB7D5">
            <w:pPr>
              <w:pStyle w:val="531"/>
              <w:spacing w:before="105"/>
              <w:ind w:left="41"/>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因此，NIS-E应在额定电压范围内选取一个电压点进行测试。</w:t>
            </w:r>
          </w:p>
          <w:p w14:paraId="36D6E0B3">
            <w:pPr>
              <w:pStyle w:val="531"/>
              <w:spacing w:before="128"/>
              <w:ind w:left="42"/>
              <w:rPr>
                <w:rFonts w:hint="eastAsia" w:ascii="宋体" w:hAnsi="宋体" w:eastAsia="宋体" w:cs="宋体"/>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c</w:t>
            </w:r>
            <w:r>
              <w:rPr>
                <w:rFonts w:hint="eastAsia" w:ascii="宋体" w:hAnsi="宋体" w:eastAsia="宋体" w:cs="宋体"/>
                <w:color w:val="auto"/>
                <w:sz w:val="18"/>
                <w:szCs w:val="18"/>
                <w:highlight w:val="none"/>
                <w:lang w:eastAsia="zh-CN"/>
              </w:rPr>
              <w:t>本试验是针对工频磁场抗扰度的补充测试。</w:t>
            </w:r>
          </w:p>
          <w:p w14:paraId="67B73E39">
            <w:pPr>
              <w:pStyle w:val="531"/>
              <w:spacing w:before="60" w:line="241" w:lineRule="auto"/>
              <w:ind w:left="41"/>
              <w:rPr>
                <w:rFonts w:hint="eastAsia"/>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 xml:space="preserve">d </w:t>
            </w:r>
            <w:r>
              <w:rPr>
                <w:rFonts w:hint="eastAsia" w:ascii="宋体" w:hAnsi="宋体" w:eastAsia="宋体" w:cs="宋体"/>
                <w:color w:val="auto"/>
                <w:sz w:val="18"/>
                <w:szCs w:val="18"/>
                <w:highlight w:val="none"/>
                <w:lang w:eastAsia="zh-CN"/>
              </w:rPr>
              <w:t>采用</w:t>
            </w: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9254.1</w:t>
            </w:r>
            <w:r>
              <w:rPr>
                <w:rFonts w:hint="eastAsia" w:ascii="宋体" w:hAnsi="宋体" w:eastAsia="宋体" w:cs="宋体"/>
                <w:color w:val="auto"/>
                <w:sz w:val="18"/>
                <w:szCs w:val="18"/>
                <w:highlight w:val="none"/>
                <w:lang w:eastAsia="zh-CN"/>
              </w:rPr>
              <w:t>标准</w:t>
            </w:r>
            <w:r>
              <w:rPr>
                <w:rFonts w:hint="eastAsia" w:ascii="宋体" w:hAnsi="宋体" w:eastAsia="宋体" w:cs="宋体"/>
                <w:color w:val="auto"/>
                <w:sz w:val="18"/>
                <w:szCs w:val="18"/>
                <w:highlight w:val="none"/>
                <w:lang w:val="en-US" w:eastAsia="zh-CN"/>
              </w:rPr>
              <w:t>时</w:t>
            </w:r>
            <w:r>
              <w:rPr>
                <w:rFonts w:hint="eastAsia" w:ascii="宋体" w:hAnsi="宋体" w:eastAsia="宋体" w:cs="宋体"/>
                <w:color w:val="auto"/>
                <w:sz w:val="18"/>
                <w:szCs w:val="18"/>
                <w:highlight w:val="none"/>
                <w:lang w:eastAsia="zh-CN"/>
              </w:rPr>
              <w:t>，但整个系统符合</w:t>
            </w:r>
            <w:r>
              <w:rPr>
                <w:rFonts w:hint="eastAsia" w:ascii="宋体"/>
                <w:color w:val="auto"/>
                <w:sz w:val="18"/>
                <w:szCs w:val="18"/>
                <w:highlight w:val="none"/>
              </w:rPr>
              <w:t>GB 4824</w:t>
            </w:r>
            <w:r>
              <w:rPr>
                <w:rFonts w:hint="eastAsia" w:ascii="宋体" w:hAnsi="宋体" w:eastAsia="宋体" w:cs="宋体"/>
                <w:color w:val="auto"/>
                <w:sz w:val="18"/>
                <w:szCs w:val="18"/>
                <w:highlight w:val="none"/>
                <w:lang w:eastAsia="zh-CN"/>
              </w:rPr>
              <w:t>的限值要求。</w:t>
            </w:r>
          </w:p>
        </w:tc>
      </w:tr>
    </w:tbl>
    <w:p w14:paraId="53FE64FA">
      <w:pPr>
        <w:spacing w:line="212" w:lineRule="auto"/>
        <w:ind w:left="4288"/>
        <w:rPr>
          <w:rFonts w:hint="eastAsia" w:ascii="黑体" w:hAnsi="黑体" w:eastAsia="黑体" w:cs="黑体"/>
          <w:color w:val="auto"/>
          <w:szCs w:val="21"/>
          <w:highlight w:val="none"/>
        </w:rPr>
      </w:pPr>
      <w:r>
        <w:rPr>
          <w:rFonts w:hint="eastAsia" w:ascii="黑体" w:hAnsi="黑体" w:eastAsia="黑体" w:cs="黑体"/>
          <w:color w:val="auto"/>
          <w:spacing w:val="4"/>
          <w:szCs w:val="21"/>
          <w:highlight w:val="none"/>
        </w:rPr>
        <w:t>表13（续）</w:t>
      </w:r>
    </w:p>
    <w:p w14:paraId="6174A0C3">
      <w:pPr>
        <w:spacing w:line="88" w:lineRule="exact"/>
        <w:rPr>
          <w:color w:val="auto"/>
          <w:highlight w:val="none"/>
        </w:rPr>
      </w:pPr>
    </w:p>
    <w:tbl>
      <w:tblPr>
        <w:tblStyle w:val="530"/>
        <w:tblW w:w="9958" w:type="dxa"/>
        <w:tblInd w:w="5"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882"/>
        <w:gridCol w:w="2865"/>
        <w:gridCol w:w="2098"/>
        <w:gridCol w:w="2113"/>
      </w:tblGrid>
      <w:tr w14:paraId="5E5CEA5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18" w:hRule="atLeast"/>
        </w:trPr>
        <w:tc>
          <w:tcPr>
            <w:tcW w:w="2882" w:type="dxa"/>
            <w:tcBorders>
              <w:left w:val="single" w:color="231F20" w:sz="4" w:space="0"/>
            </w:tcBorders>
          </w:tcPr>
          <w:p w14:paraId="52483FCA">
            <w:pPr>
              <w:pStyle w:val="531"/>
              <w:spacing w:before="19" w:line="234" w:lineRule="auto"/>
              <w:jc w:val="center"/>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eastAsia="zh-CN"/>
              </w:rPr>
              <w:t>试验</w:t>
            </w:r>
          </w:p>
        </w:tc>
        <w:tc>
          <w:tcPr>
            <w:tcW w:w="2865" w:type="dxa"/>
          </w:tcPr>
          <w:p w14:paraId="38C41840">
            <w:pPr>
              <w:pStyle w:val="531"/>
              <w:spacing w:before="19" w:line="234" w:lineRule="auto"/>
              <w:jc w:val="center"/>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eastAsia="zh-CN"/>
              </w:rPr>
              <w:t>电源输入电压</w:t>
            </w:r>
          </w:p>
        </w:tc>
        <w:tc>
          <w:tcPr>
            <w:tcW w:w="2098" w:type="dxa"/>
          </w:tcPr>
          <w:p w14:paraId="55E3305B">
            <w:pPr>
              <w:pStyle w:val="531"/>
              <w:spacing w:before="19" w:line="234" w:lineRule="auto"/>
              <w:jc w:val="center"/>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eastAsia="zh-CN"/>
              </w:rPr>
              <w:t>功率频率</w:t>
            </w:r>
          </w:p>
        </w:tc>
        <w:tc>
          <w:tcPr>
            <w:tcW w:w="2113" w:type="dxa"/>
            <w:tcBorders>
              <w:right w:val="single" w:color="231F20" w:sz="4" w:space="0"/>
            </w:tcBorders>
          </w:tcPr>
          <w:p w14:paraId="07C2FC7D">
            <w:pPr>
              <w:pStyle w:val="531"/>
              <w:spacing w:before="19" w:line="234" w:lineRule="auto"/>
              <w:jc w:val="center"/>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eastAsia="zh-CN"/>
              </w:rPr>
              <w:t>NIS-E的适用性</w:t>
            </w:r>
          </w:p>
        </w:tc>
      </w:tr>
      <w:tr w14:paraId="580B805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074" w:hRule="atLeast"/>
        </w:trPr>
        <w:tc>
          <w:tcPr>
            <w:tcW w:w="2882" w:type="dxa"/>
            <w:tcBorders>
              <w:left w:val="single" w:color="231F20" w:sz="4" w:space="0"/>
            </w:tcBorders>
          </w:tcPr>
          <w:p w14:paraId="2D9664B8">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射频场感应的传导骚扰抗扰度（射频传导干扰抗扰度）-交流电源</w:t>
            </w:r>
          </w:p>
          <w:p w14:paraId="7DA2B644">
            <w:pPr>
              <w:pStyle w:val="531"/>
              <w:spacing w:before="44" w:line="232" w:lineRule="auto"/>
              <w:ind w:left="58"/>
              <w:rPr>
                <w:rFonts w:hint="eastAsia"/>
                <w:color w:val="auto"/>
                <w:sz w:val="18"/>
                <w:szCs w:val="18"/>
                <w:highlight w:val="none"/>
                <w:lang w:eastAsia="zh-CN"/>
              </w:rPr>
            </w:pPr>
            <w:r>
              <w:rPr>
                <w:rFonts w:hint="eastAsia" w:ascii="宋体"/>
                <w:color w:val="auto"/>
                <w:sz w:val="18"/>
                <w:szCs w:val="18"/>
                <w:highlight w:val="none"/>
              </w:rPr>
              <w:t>GB/T 17626.6</w:t>
            </w:r>
          </w:p>
        </w:tc>
        <w:tc>
          <w:tcPr>
            <w:tcW w:w="2865" w:type="dxa"/>
          </w:tcPr>
          <w:p w14:paraId="66373D38">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仅适用于连接至电池充电系统的 NIS-E，在任意一种电压下</w:t>
            </w:r>
            <w:r>
              <w:rPr>
                <w:rFonts w:hint="eastAsia"/>
                <w:color w:val="auto"/>
                <w:sz w:val="18"/>
                <w:szCs w:val="18"/>
                <w:highlight w:val="none"/>
                <w:vertAlign w:val="superscript"/>
                <w:lang w:eastAsia="zh-CN"/>
              </w:rPr>
              <w:t>a</w:t>
            </w:r>
          </w:p>
        </w:tc>
        <w:tc>
          <w:tcPr>
            <w:tcW w:w="2098" w:type="dxa"/>
          </w:tcPr>
          <w:p w14:paraId="70348A8C">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任一频率</w:t>
            </w:r>
            <w:r>
              <w:rPr>
                <w:rFonts w:hint="eastAsia"/>
                <w:color w:val="auto"/>
                <w:sz w:val="18"/>
                <w:szCs w:val="18"/>
                <w:highlight w:val="none"/>
                <w:vertAlign w:val="superscript"/>
                <w:lang w:eastAsia="zh-CN"/>
              </w:rPr>
              <w:t>b</w:t>
            </w:r>
          </w:p>
        </w:tc>
        <w:tc>
          <w:tcPr>
            <w:tcW w:w="2113" w:type="dxa"/>
            <w:tcBorders>
              <w:right w:val="single" w:color="231F20" w:sz="4" w:space="0"/>
            </w:tcBorders>
          </w:tcPr>
          <w:p w14:paraId="2AB40AB5">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rPr>
              <w:t>仅适用于 Y 型 NIS-E</w:t>
            </w:r>
          </w:p>
        </w:tc>
      </w:tr>
      <w:tr w14:paraId="27D781D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90" w:hRule="atLeast"/>
        </w:trPr>
        <w:tc>
          <w:tcPr>
            <w:tcW w:w="2882" w:type="dxa"/>
            <w:tcBorders>
              <w:left w:val="single" w:color="231F20" w:sz="4" w:space="0"/>
            </w:tcBorders>
          </w:tcPr>
          <w:p w14:paraId="4C4696F7">
            <w:pPr>
              <w:pStyle w:val="531"/>
              <w:spacing w:before="141"/>
              <w:ind w:left="42" w:right="91" w:firstLine="10"/>
              <w:rPr>
                <w:rFonts w:hint="eastAsia"/>
                <w:color w:val="auto"/>
                <w:sz w:val="18"/>
                <w:szCs w:val="18"/>
                <w:highlight w:val="none"/>
                <w:lang w:eastAsia="zh-CN"/>
              </w:rPr>
            </w:pPr>
            <w:r>
              <w:rPr>
                <w:rFonts w:hint="eastAsia"/>
                <w:color w:val="auto"/>
                <w:sz w:val="18"/>
                <w:szCs w:val="18"/>
                <w:highlight w:val="none"/>
                <w:lang w:eastAsia="zh-CN"/>
              </w:rPr>
              <w:t>射频场感应的传导骚扰抗扰度（传导干扰抗扰度）-SIP/SOP端口</w:t>
            </w:r>
          </w:p>
          <w:p w14:paraId="4B1A5F04">
            <w:pPr>
              <w:pStyle w:val="531"/>
              <w:spacing w:before="44" w:line="232" w:lineRule="auto"/>
              <w:ind w:left="58"/>
              <w:rPr>
                <w:rFonts w:hint="eastAsia"/>
                <w:color w:val="auto"/>
                <w:sz w:val="18"/>
                <w:szCs w:val="18"/>
                <w:highlight w:val="none"/>
                <w:lang w:eastAsia="zh-CN"/>
              </w:rPr>
            </w:pPr>
            <w:r>
              <w:rPr>
                <w:rFonts w:hint="eastAsia" w:ascii="宋体"/>
                <w:color w:val="auto"/>
                <w:sz w:val="18"/>
                <w:szCs w:val="18"/>
                <w:highlight w:val="none"/>
              </w:rPr>
              <w:t>GB/T 17626.6</w:t>
            </w:r>
          </w:p>
        </w:tc>
        <w:tc>
          <w:tcPr>
            <w:tcW w:w="2865" w:type="dxa"/>
          </w:tcPr>
          <w:p w14:paraId="4DBBFBC3">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仅适用于连接至电池充电系统的 NIS-E，在任意一种电压下</w:t>
            </w:r>
            <w:r>
              <w:rPr>
                <w:rFonts w:hint="eastAsia"/>
                <w:color w:val="auto"/>
                <w:sz w:val="18"/>
                <w:szCs w:val="18"/>
                <w:highlight w:val="none"/>
                <w:vertAlign w:val="superscript"/>
                <w:lang w:eastAsia="zh-CN"/>
              </w:rPr>
              <w:t>a</w:t>
            </w:r>
          </w:p>
        </w:tc>
        <w:tc>
          <w:tcPr>
            <w:tcW w:w="2098" w:type="dxa"/>
          </w:tcPr>
          <w:p w14:paraId="3FB6437A">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任一频率</w:t>
            </w:r>
            <w:r>
              <w:rPr>
                <w:rFonts w:hint="eastAsia"/>
                <w:color w:val="auto"/>
                <w:sz w:val="18"/>
                <w:szCs w:val="18"/>
                <w:highlight w:val="none"/>
                <w:vertAlign w:val="superscript"/>
                <w:lang w:eastAsia="zh-CN"/>
              </w:rPr>
              <w:t>b</w:t>
            </w:r>
          </w:p>
        </w:tc>
        <w:tc>
          <w:tcPr>
            <w:tcW w:w="2113" w:type="dxa"/>
            <w:tcBorders>
              <w:right w:val="single" w:color="231F20" w:sz="4" w:space="0"/>
            </w:tcBorders>
          </w:tcPr>
          <w:p w14:paraId="4E477EC7">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rPr>
              <w:t>仅适用于 Y 型 NIS-E 或配备信号输入 / 输出端口的 X 型 NIS-E</w:t>
            </w:r>
          </w:p>
        </w:tc>
      </w:tr>
      <w:tr w14:paraId="53D541C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066" w:hRule="atLeast"/>
        </w:trPr>
        <w:tc>
          <w:tcPr>
            <w:tcW w:w="2882" w:type="dxa"/>
            <w:tcBorders>
              <w:left w:val="single" w:color="231F20" w:sz="4" w:space="0"/>
            </w:tcBorders>
          </w:tcPr>
          <w:p w14:paraId="119DF8DE">
            <w:pPr>
              <w:pStyle w:val="531"/>
              <w:spacing w:before="73"/>
              <w:ind w:left="47" w:right="367"/>
              <w:rPr>
                <w:rFonts w:hint="eastAsia"/>
                <w:color w:val="auto"/>
                <w:sz w:val="18"/>
                <w:szCs w:val="18"/>
                <w:highlight w:val="none"/>
                <w:lang w:eastAsia="zh-CN"/>
              </w:rPr>
            </w:pPr>
            <w:r>
              <w:rPr>
                <w:rFonts w:hint="eastAsia"/>
                <w:color w:val="auto"/>
                <w:sz w:val="18"/>
                <w:szCs w:val="18"/>
                <w:highlight w:val="none"/>
                <w:lang w:eastAsia="zh-CN"/>
              </w:rPr>
              <w:t>工频磁场抗扰度</w:t>
            </w:r>
          </w:p>
          <w:p w14:paraId="7461209B">
            <w:pPr>
              <w:pStyle w:val="531"/>
              <w:spacing w:before="44" w:line="232" w:lineRule="auto"/>
              <w:ind w:left="58"/>
              <w:rPr>
                <w:rFonts w:hint="eastAsia"/>
                <w:color w:val="auto"/>
                <w:sz w:val="18"/>
                <w:szCs w:val="18"/>
                <w:highlight w:val="none"/>
                <w:lang w:eastAsia="zh-CN"/>
              </w:rPr>
            </w:pPr>
            <w:r>
              <w:rPr>
                <w:rFonts w:hint="eastAsia" w:ascii="宋体"/>
                <w:color w:val="auto"/>
                <w:sz w:val="18"/>
                <w:szCs w:val="18"/>
                <w:highlight w:val="none"/>
              </w:rPr>
              <w:t>GB/T 17626.8</w:t>
            </w:r>
          </w:p>
        </w:tc>
        <w:tc>
          <w:tcPr>
            <w:tcW w:w="2865" w:type="dxa"/>
          </w:tcPr>
          <w:p w14:paraId="4D2CD0D8">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任意一种电压下</w:t>
            </w:r>
            <w:r>
              <w:rPr>
                <w:rFonts w:hint="eastAsia"/>
                <w:color w:val="auto"/>
                <w:sz w:val="18"/>
                <w:szCs w:val="18"/>
                <w:highlight w:val="none"/>
                <w:vertAlign w:val="superscript"/>
                <w:lang w:eastAsia="zh-CN"/>
              </w:rPr>
              <w:t>a</w:t>
            </w:r>
          </w:p>
        </w:tc>
        <w:tc>
          <w:tcPr>
            <w:tcW w:w="2098" w:type="dxa"/>
          </w:tcPr>
          <w:p w14:paraId="4B54D618">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50 Hz 或 60 Hz 任选其一。试验期间产生磁场的频率应与电池充电系统的线路频率一致</w:t>
            </w:r>
            <w:r>
              <w:rPr>
                <w:rFonts w:hint="eastAsia"/>
                <w:color w:val="auto"/>
                <w:position w:val="5"/>
                <w:sz w:val="18"/>
                <w:szCs w:val="18"/>
                <w:highlight w:val="none"/>
              </w:rPr>
              <w:t>b</w:t>
            </w:r>
          </w:p>
        </w:tc>
        <w:tc>
          <w:tcPr>
            <w:tcW w:w="2113" w:type="dxa"/>
            <w:tcBorders>
              <w:right w:val="single" w:color="231F20" w:sz="4" w:space="0"/>
            </w:tcBorders>
          </w:tcPr>
          <w:p w14:paraId="10A63894">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rPr>
              <w:t>适用于所有配置</w:t>
            </w:r>
          </w:p>
        </w:tc>
      </w:tr>
      <w:tr w14:paraId="737946B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12" w:hRule="atLeast"/>
        </w:trPr>
        <w:tc>
          <w:tcPr>
            <w:tcW w:w="2882" w:type="dxa"/>
            <w:tcBorders>
              <w:left w:val="single" w:color="231F20" w:sz="4" w:space="0"/>
            </w:tcBorders>
          </w:tcPr>
          <w:p w14:paraId="37498274">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电压暂降抗扰度</w:t>
            </w:r>
          </w:p>
        </w:tc>
        <w:tc>
          <w:tcPr>
            <w:tcW w:w="2865" w:type="dxa"/>
          </w:tcPr>
          <w:p w14:paraId="1A1E6C17">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最小和最大额定电压</w:t>
            </w:r>
          </w:p>
        </w:tc>
        <w:tc>
          <w:tcPr>
            <w:tcW w:w="2098" w:type="dxa"/>
          </w:tcPr>
          <w:p w14:paraId="1C2580EE">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任何一个频率</w:t>
            </w:r>
          </w:p>
        </w:tc>
        <w:tc>
          <w:tcPr>
            <w:tcW w:w="2113" w:type="dxa"/>
            <w:tcBorders>
              <w:right w:val="single" w:color="231F20" w:sz="4" w:space="0"/>
            </w:tcBorders>
          </w:tcPr>
          <w:p w14:paraId="65CFE461">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rPr>
              <w:t>仅适用于 Y 型 NIS-E</w:t>
            </w:r>
          </w:p>
        </w:tc>
      </w:tr>
      <w:tr w14:paraId="7128972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493" w:hRule="atLeast"/>
        </w:trPr>
        <w:tc>
          <w:tcPr>
            <w:tcW w:w="2882" w:type="dxa"/>
            <w:tcBorders>
              <w:left w:val="single" w:color="231F20" w:sz="4" w:space="0"/>
            </w:tcBorders>
          </w:tcPr>
          <w:p w14:paraId="0E9B90E9">
            <w:pPr>
              <w:pStyle w:val="531"/>
              <w:spacing w:before="63"/>
              <w:ind w:left="38" w:right="44" w:hanging="1"/>
              <w:rPr>
                <w:rFonts w:hint="eastAsia"/>
                <w:color w:val="auto"/>
                <w:sz w:val="18"/>
                <w:szCs w:val="18"/>
                <w:highlight w:val="none"/>
                <w:lang w:eastAsia="zh-CN"/>
              </w:rPr>
            </w:pPr>
            <w:r>
              <w:rPr>
                <w:rFonts w:hint="eastAsia"/>
                <w:color w:val="auto"/>
                <w:sz w:val="18"/>
                <w:szCs w:val="18"/>
                <w:highlight w:val="none"/>
                <w:lang w:eastAsia="zh-CN"/>
              </w:rPr>
              <w:t>电压短时中断和电压变化抗扰度</w:t>
            </w:r>
          </w:p>
          <w:p w14:paraId="011302CE">
            <w:pPr>
              <w:pStyle w:val="531"/>
              <w:spacing w:before="44" w:line="232" w:lineRule="auto"/>
              <w:ind w:left="58"/>
              <w:rPr>
                <w:rFonts w:hint="eastAsia"/>
                <w:color w:val="auto"/>
                <w:sz w:val="18"/>
                <w:szCs w:val="18"/>
                <w:highlight w:val="none"/>
                <w:lang w:eastAsia="zh-CN"/>
              </w:rPr>
            </w:pP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17626.11</w:t>
            </w:r>
          </w:p>
        </w:tc>
        <w:tc>
          <w:tcPr>
            <w:tcW w:w="2865" w:type="dxa"/>
          </w:tcPr>
          <w:p w14:paraId="515F493D">
            <w:pPr>
              <w:pStyle w:val="531"/>
              <w:spacing w:before="62"/>
              <w:ind w:left="37" w:right="106" w:firstLine="9"/>
              <w:rPr>
                <w:rFonts w:hint="eastAsia"/>
                <w:color w:val="auto"/>
                <w:sz w:val="18"/>
                <w:szCs w:val="18"/>
                <w:highlight w:val="none"/>
                <w:lang w:eastAsia="zh-CN"/>
              </w:rPr>
            </w:pPr>
            <w:r>
              <w:rPr>
                <w:rFonts w:hint="eastAsia"/>
                <w:color w:val="auto"/>
                <w:sz w:val="18"/>
                <w:szCs w:val="18"/>
                <w:highlight w:val="none"/>
                <w:lang w:eastAsia="zh-CN"/>
              </w:rPr>
              <w:t>仅适用于连接至电池充电系统的NIS-E。若电池充电系统额定电压范围低于最低额定输入电压的25%，则采用单一额定输入电压。</w:t>
            </w:r>
          </w:p>
          <w:p w14:paraId="4F89900A">
            <w:pPr>
              <w:pStyle w:val="531"/>
              <w:spacing w:before="62"/>
              <w:ind w:left="37" w:right="106" w:firstLine="9"/>
              <w:rPr>
                <w:rFonts w:hint="eastAsia"/>
                <w:color w:val="auto"/>
                <w:sz w:val="18"/>
                <w:szCs w:val="18"/>
                <w:highlight w:val="none"/>
                <w:lang w:eastAsia="zh-CN"/>
              </w:rPr>
            </w:pPr>
            <w:r>
              <w:rPr>
                <w:rFonts w:hint="eastAsia"/>
                <w:color w:val="auto"/>
                <w:sz w:val="18"/>
                <w:szCs w:val="18"/>
                <w:highlight w:val="none"/>
                <w:lang w:eastAsia="zh-CN"/>
              </w:rPr>
              <w:t>电池充电系统额定电压</w:t>
            </w:r>
            <w:r>
              <w:rPr>
                <w:rFonts w:hint="eastAsia"/>
                <w:color w:val="auto"/>
                <w:sz w:val="18"/>
                <w:szCs w:val="18"/>
                <w:highlight w:val="none"/>
                <w:vertAlign w:val="superscript"/>
                <w:lang w:eastAsia="zh-CN"/>
              </w:rPr>
              <w:t xml:space="preserve"> c</w:t>
            </w:r>
          </w:p>
        </w:tc>
        <w:tc>
          <w:tcPr>
            <w:tcW w:w="2098" w:type="dxa"/>
          </w:tcPr>
          <w:p w14:paraId="6B679DA1">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任一频率</w:t>
            </w:r>
            <w:r>
              <w:rPr>
                <w:rFonts w:hint="eastAsia"/>
                <w:color w:val="auto"/>
                <w:position w:val="5"/>
                <w:sz w:val="18"/>
                <w:szCs w:val="18"/>
                <w:highlight w:val="none"/>
              </w:rPr>
              <w:t>b</w:t>
            </w:r>
          </w:p>
        </w:tc>
        <w:tc>
          <w:tcPr>
            <w:tcW w:w="2113" w:type="dxa"/>
            <w:tcBorders>
              <w:right w:val="single" w:color="231F20" w:sz="4" w:space="0"/>
            </w:tcBorders>
          </w:tcPr>
          <w:p w14:paraId="01172D11">
            <w:pPr>
              <w:pStyle w:val="531"/>
              <w:spacing w:before="44" w:line="232" w:lineRule="auto"/>
              <w:ind w:left="58"/>
              <w:rPr>
                <w:rFonts w:hint="eastAsia"/>
                <w:color w:val="auto"/>
                <w:sz w:val="18"/>
                <w:szCs w:val="18"/>
                <w:highlight w:val="none"/>
              </w:rPr>
            </w:pPr>
            <w:r>
              <w:rPr>
                <w:rFonts w:hint="eastAsia"/>
                <w:color w:val="auto"/>
                <w:sz w:val="18"/>
                <w:szCs w:val="18"/>
                <w:highlight w:val="none"/>
              </w:rPr>
              <w:t>仅适用于 Y 型 NIS-E</w:t>
            </w:r>
          </w:p>
        </w:tc>
      </w:tr>
      <w:tr w14:paraId="76B72C4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12" w:hRule="atLeast"/>
        </w:trPr>
        <w:tc>
          <w:tcPr>
            <w:tcW w:w="2882" w:type="dxa"/>
            <w:tcBorders>
              <w:left w:val="single" w:color="231F20" w:sz="4" w:space="0"/>
            </w:tcBorders>
          </w:tcPr>
          <w:p w14:paraId="3D3B92EE">
            <w:pPr>
              <w:pStyle w:val="531"/>
              <w:spacing w:before="70"/>
              <w:ind w:left="47" w:right="964"/>
              <w:rPr>
                <w:rFonts w:hint="eastAsia"/>
                <w:color w:val="auto"/>
                <w:w w:val="101"/>
                <w:sz w:val="18"/>
                <w:szCs w:val="18"/>
                <w:highlight w:val="none"/>
              </w:rPr>
            </w:pPr>
            <w:r>
              <w:rPr>
                <w:rFonts w:hint="eastAsia"/>
                <w:color w:val="auto"/>
                <w:sz w:val="18"/>
                <w:szCs w:val="18"/>
                <w:highlight w:val="none"/>
                <w:lang w:eastAsia="zh-CN"/>
              </w:rPr>
              <w:t>近距</w:t>
            </w:r>
            <w:r>
              <w:rPr>
                <w:rFonts w:hint="eastAsia"/>
                <w:color w:val="auto"/>
                <w:sz w:val="18"/>
                <w:szCs w:val="18"/>
                <w:highlight w:val="none"/>
              </w:rPr>
              <w:t>磁场</w:t>
            </w:r>
            <w:r>
              <w:rPr>
                <w:rFonts w:hint="eastAsia"/>
                <w:color w:val="auto"/>
                <w:sz w:val="18"/>
                <w:szCs w:val="18"/>
                <w:highlight w:val="none"/>
                <w:lang w:eastAsia="zh-CN"/>
              </w:rPr>
              <w:t>抗扰度</w:t>
            </w:r>
          </w:p>
          <w:p w14:paraId="318078B9">
            <w:pPr>
              <w:pStyle w:val="531"/>
              <w:spacing w:before="44" w:line="232" w:lineRule="auto"/>
              <w:ind w:left="58"/>
              <w:rPr>
                <w:rFonts w:hint="eastAsia"/>
                <w:color w:val="auto"/>
                <w:sz w:val="18"/>
                <w:szCs w:val="18"/>
                <w:highlight w:val="none"/>
                <w:lang w:eastAsia="zh-CN"/>
              </w:rPr>
            </w:pP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17626.39</w:t>
            </w:r>
            <w:r>
              <w:rPr>
                <w:rFonts w:hint="eastAsia"/>
                <w:color w:val="auto"/>
                <w:sz w:val="18"/>
                <w:szCs w:val="18"/>
                <w:highlight w:val="none"/>
                <w:vertAlign w:val="superscript"/>
              </w:rPr>
              <w:t>c</w:t>
            </w:r>
          </w:p>
        </w:tc>
        <w:tc>
          <w:tcPr>
            <w:tcW w:w="2865" w:type="dxa"/>
          </w:tcPr>
          <w:p w14:paraId="28A416E4">
            <w:pPr>
              <w:pStyle w:val="531"/>
              <w:spacing w:before="44" w:line="232" w:lineRule="auto"/>
              <w:ind w:left="58"/>
              <w:rPr>
                <w:rFonts w:hint="eastAsia"/>
                <w:color w:val="auto"/>
                <w:sz w:val="18"/>
                <w:szCs w:val="18"/>
                <w:highlight w:val="none"/>
                <w:lang w:eastAsia="zh-CN"/>
              </w:rPr>
            </w:pPr>
            <w:r>
              <w:rPr>
                <w:rFonts w:hint="eastAsia"/>
                <w:color w:val="auto"/>
                <w:position w:val="5"/>
                <w:sz w:val="18"/>
                <w:szCs w:val="18"/>
                <w:highlight w:val="none"/>
                <w:lang w:eastAsia="zh-CN"/>
              </w:rPr>
              <w:t>任一电压</w:t>
            </w:r>
          </w:p>
        </w:tc>
        <w:tc>
          <w:tcPr>
            <w:tcW w:w="2098" w:type="dxa"/>
          </w:tcPr>
          <w:p w14:paraId="3A0EFFD2">
            <w:pPr>
              <w:pStyle w:val="531"/>
              <w:spacing w:before="44" w:line="232" w:lineRule="auto"/>
              <w:ind w:left="58"/>
              <w:rPr>
                <w:rFonts w:hint="eastAsia"/>
                <w:color w:val="auto"/>
                <w:sz w:val="18"/>
                <w:szCs w:val="18"/>
                <w:highlight w:val="none"/>
                <w:lang w:eastAsia="zh-CN"/>
              </w:rPr>
            </w:pPr>
            <w:r>
              <w:rPr>
                <w:rFonts w:hint="eastAsia"/>
                <w:color w:val="auto"/>
                <w:sz w:val="18"/>
                <w:szCs w:val="18"/>
                <w:highlight w:val="none"/>
                <w:lang w:eastAsia="zh-CN"/>
              </w:rPr>
              <w:t>任一频率</w:t>
            </w:r>
          </w:p>
        </w:tc>
        <w:tc>
          <w:tcPr>
            <w:tcW w:w="2113" w:type="dxa"/>
            <w:tcBorders>
              <w:right w:val="single" w:color="231F20" w:sz="4" w:space="0"/>
            </w:tcBorders>
          </w:tcPr>
          <w:p w14:paraId="6C78F0B4">
            <w:pPr>
              <w:pStyle w:val="531"/>
              <w:spacing w:before="44" w:line="232" w:lineRule="auto"/>
              <w:ind w:left="58"/>
              <w:rPr>
                <w:rFonts w:hint="eastAsia"/>
                <w:color w:val="auto"/>
                <w:sz w:val="18"/>
                <w:szCs w:val="18"/>
                <w:highlight w:val="none"/>
              </w:rPr>
            </w:pPr>
            <w:r>
              <w:rPr>
                <w:rFonts w:hint="eastAsia"/>
                <w:color w:val="auto"/>
                <w:sz w:val="18"/>
                <w:szCs w:val="18"/>
                <w:highlight w:val="none"/>
              </w:rPr>
              <w:t>Y型</w:t>
            </w:r>
          </w:p>
        </w:tc>
      </w:tr>
      <w:tr w14:paraId="7FD2A81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68" w:hRule="atLeast"/>
        </w:trPr>
        <w:tc>
          <w:tcPr>
            <w:tcW w:w="9958" w:type="dxa"/>
            <w:gridSpan w:val="4"/>
            <w:tcBorders>
              <w:left w:val="single" w:color="231F20" w:sz="4" w:space="0"/>
              <w:right w:val="single" w:color="231F20" w:sz="4" w:space="0"/>
            </w:tcBorders>
          </w:tcPr>
          <w:p w14:paraId="02D919EA">
            <w:pPr>
              <w:pStyle w:val="531"/>
              <w:spacing w:before="67"/>
              <w:ind w:left="45"/>
              <w:rPr>
                <w:rFonts w:hint="eastAsia" w:ascii="宋体" w:hAnsi="宋体" w:eastAsia="宋体" w:cs="宋体"/>
                <w:color w:val="auto"/>
                <w:sz w:val="18"/>
                <w:szCs w:val="18"/>
                <w:highlight w:val="none"/>
                <w:lang w:eastAsia="zh-CN"/>
              </w:rPr>
            </w:pPr>
            <w:r>
              <w:rPr>
                <w:rFonts w:hint="eastAsia" w:ascii="黑体" w:hAnsi="黑体" w:eastAsia="黑体" w:cs="黑体"/>
                <w:color w:val="auto"/>
                <w:sz w:val="18"/>
                <w:szCs w:val="18"/>
                <w:highlight w:val="none"/>
                <w:lang w:eastAsia="zh-CN"/>
              </w:rPr>
              <w:t>注：</w:t>
            </w:r>
            <w:r>
              <w:rPr>
                <w:rFonts w:hint="eastAsia" w:ascii="宋体" w:hAnsi="宋体" w:eastAsia="宋体" w:cs="宋体"/>
                <w:color w:val="auto"/>
                <w:sz w:val="18"/>
                <w:szCs w:val="18"/>
                <w:highlight w:val="none"/>
                <w:lang w:eastAsia="zh-CN"/>
              </w:rPr>
              <w:t>“电源端骚扰电压”是</w:t>
            </w:r>
            <w:r>
              <w:rPr>
                <w:rFonts w:hint="eastAsia" w:ascii="宋体"/>
                <w:color w:val="auto"/>
                <w:sz w:val="18"/>
                <w:szCs w:val="18"/>
                <w:highlight w:val="none"/>
              </w:rPr>
              <w:t>GB 4824</w:t>
            </w:r>
            <w:r>
              <w:rPr>
                <w:rFonts w:hint="eastAsia" w:ascii="宋体" w:hAnsi="宋体" w:eastAsia="宋体" w:cs="宋体"/>
                <w:color w:val="auto"/>
                <w:sz w:val="18"/>
                <w:szCs w:val="18"/>
                <w:highlight w:val="none"/>
                <w:lang w:eastAsia="zh-CN"/>
              </w:rPr>
              <w:t>中对通常所称“电源传导发射”的表述。</w:t>
            </w:r>
          </w:p>
          <w:p w14:paraId="16DE72EF">
            <w:pPr>
              <w:pStyle w:val="531"/>
              <w:spacing w:before="127" w:line="240" w:lineRule="auto"/>
              <w:ind w:left="42" w:right="36" w:hanging="2"/>
              <w:rPr>
                <w:rFonts w:hint="eastAsia" w:ascii="宋体" w:hAnsi="宋体" w:eastAsia="宋体" w:cs="宋体"/>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a</w:t>
            </w:r>
            <w:r>
              <w:rPr>
                <w:rFonts w:hint="eastAsia" w:ascii="宋体" w:hAnsi="宋体" w:eastAsia="宋体" w:cs="宋体"/>
                <w:color w:val="auto"/>
                <w:sz w:val="18"/>
                <w:szCs w:val="18"/>
                <w:highlight w:val="none"/>
                <w:lang w:eastAsia="zh-CN"/>
              </w:rPr>
              <w:t>该试验可在NIS-E电压范围内的任一电源输入电压下进行，包括电池充电系统。若NIS-E在某一电源输入电压下已完成试验，则无需在其他电压下重复测试。</w:t>
            </w:r>
          </w:p>
          <w:p w14:paraId="1860816F">
            <w:pPr>
              <w:pStyle w:val="531"/>
              <w:spacing w:before="121" w:line="240" w:lineRule="auto"/>
              <w:ind w:left="42" w:right="35" w:hanging="4"/>
              <w:rPr>
                <w:rFonts w:hint="eastAsia" w:ascii="宋体" w:hAnsi="宋体" w:eastAsia="宋体" w:cs="宋体"/>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 xml:space="preserve">b </w:t>
            </w:r>
            <w:r>
              <w:rPr>
                <w:rFonts w:hint="eastAsia" w:ascii="宋体" w:hAnsi="宋体" w:eastAsia="宋体" w:cs="宋体"/>
                <w:color w:val="auto"/>
                <w:sz w:val="18"/>
                <w:szCs w:val="18"/>
                <w:highlight w:val="none"/>
                <w:lang w:eastAsia="zh-CN"/>
              </w:rPr>
              <w:t>该试验可在电池充电系统或电源频率范围内的任一线路频率下进行。若NIS-E在某一线路频率下已完成试验，则无需在其他频率下重复测试。</w:t>
            </w:r>
          </w:p>
          <w:p w14:paraId="2520E9F1">
            <w:pPr>
              <w:pStyle w:val="531"/>
              <w:spacing w:before="137" w:line="240" w:lineRule="auto"/>
              <w:ind w:left="45"/>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例如</w:t>
            </w:r>
            <w:r>
              <w:rPr>
                <w:rFonts w:hint="eastAsia" w:cs="宋体"/>
                <w:color w:val="auto"/>
                <w:sz w:val="18"/>
                <w:szCs w:val="18"/>
                <w:highlight w:val="none"/>
                <w:lang w:eastAsia="zh-CN"/>
              </w:rPr>
              <w:t>，</w:t>
            </w:r>
            <w:r>
              <w:rPr>
                <w:rFonts w:hint="eastAsia" w:ascii="宋体" w:hAnsi="宋体" w:eastAsia="宋体" w:cs="宋体"/>
                <w:color w:val="auto"/>
                <w:sz w:val="18"/>
                <w:szCs w:val="18"/>
                <w:highlight w:val="none"/>
                <w:lang w:eastAsia="zh-CN"/>
              </w:rPr>
              <w:t>（Y型）：</w:t>
            </w:r>
          </w:p>
          <w:p w14:paraId="4E3D10D6">
            <w:pPr>
              <w:pStyle w:val="531"/>
              <w:spacing w:before="121" w:line="240" w:lineRule="auto"/>
              <w:ind w:left="42" w:right="35" w:hanging="4"/>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额定电压范围应为交流100V～交流240V。240V a.c.– 100V a.c.=140V a.c.（范围）。</w:t>
            </w:r>
          </w:p>
          <w:p w14:paraId="031C73A4">
            <w:pPr>
              <w:pStyle w:val="531"/>
              <w:spacing w:before="121" w:line="240" w:lineRule="auto"/>
              <w:ind w:left="42" w:right="35" w:hanging="4"/>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100V交流的25%为25V交流。140V交流&gt; 25V交流。</w:t>
            </w:r>
          </w:p>
          <w:p w14:paraId="6B324E56">
            <w:pPr>
              <w:pStyle w:val="531"/>
              <w:spacing w:before="121" w:line="240" w:lineRule="auto"/>
              <w:ind w:left="42" w:right="35" w:hanging="4"/>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因此，NIS-E应在最小和最大额定电压下进行测试。额定电压范围应为交流220V～交流240V。</w:t>
            </w:r>
          </w:p>
          <w:p w14:paraId="7ADDC672">
            <w:pPr>
              <w:pStyle w:val="531"/>
              <w:spacing w:before="145" w:line="240" w:lineRule="auto"/>
              <w:ind w:left="46"/>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240V a.c.–220V a.c.=</w:t>
            </w:r>
            <w:r>
              <w:rPr>
                <w:rFonts w:hint="eastAsia" w:ascii="宋体" w:hAnsi="宋体" w:eastAsia="宋体" w:cs="宋体"/>
                <w:color w:val="auto"/>
                <w:w w:val="101"/>
                <w:sz w:val="18"/>
                <w:szCs w:val="18"/>
                <w:highlight w:val="none"/>
                <w:lang w:eastAsia="zh-CN"/>
              </w:rPr>
              <w:t xml:space="preserve"> </w:t>
            </w:r>
            <w:r>
              <w:rPr>
                <w:rFonts w:hint="eastAsia" w:ascii="宋体" w:hAnsi="宋体" w:eastAsia="宋体" w:cs="宋体"/>
                <w:color w:val="auto"/>
                <w:sz w:val="18"/>
                <w:szCs w:val="18"/>
                <w:highlight w:val="none"/>
                <w:lang w:eastAsia="zh-CN"/>
              </w:rPr>
              <w:t>20V a.c.（范围）。交流220V的25%为交流55V。</w:t>
            </w:r>
          </w:p>
          <w:p w14:paraId="66FB3187">
            <w:pPr>
              <w:pStyle w:val="531"/>
              <w:spacing w:before="145" w:line="240" w:lineRule="auto"/>
              <w:ind w:left="46"/>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交流20V &lt; 交流55V</w:t>
            </w:r>
          </w:p>
          <w:p w14:paraId="20847FE5">
            <w:pPr>
              <w:pStyle w:val="531"/>
              <w:spacing w:before="105"/>
              <w:ind w:left="41"/>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因此，NIS-E应在额定电压范围内选取一个电压点进行测试。</w:t>
            </w:r>
          </w:p>
          <w:p w14:paraId="06F4FDC6">
            <w:pPr>
              <w:pStyle w:val="531"/>
              <w:spacing w:before="128"/>
              <w:ind w:left="42"/>
              <w:rPr>
                <w:rFonts w:hint="eastAsia" w:ascii="宋体" w:hAnsi="宋体" w:eastAsia="宋体" w:cs="宋体"/>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c</w:t>
            </w:r>
            <w:r>
              <w:rPr>
                <w:rFonts w:hint="eastAsia" w:ascii="宋体" w:hAnsi="宋体" w:eastAsia="宋体" w:cs="宋体"/>
                <w:color w:val="auto"/>
                <w:sz w:val="18"/>
                <w:szCs w:val="18"/>
                <w:highlight w:val="none"/>
                <w:lang w:eastAsia="zh-CN"/>
              </w:rPr>
              <w:t>本试验是针对工频磁场抗扰度的补充测试。</w:t>
            </w:r>
          </w:p>
          <w:p w14:paraId="10BB6306">
            <w:pPr>
              <w:pStyle w:val="531"/>
              <w:spacing w:before="61"/>
              <w:ind w:left="41"/>
              <w:rPr>
                <w:rFonts w:hint="eastAsia"/>
                <w:color w:val="auto"/>
                <w:sz w:val="18"/>
                <w:szCs w:val="18"/>
                <w:highlight w:val="none"/>
                <w:lang w:eastAsia="zh-CN"/>
              </w:rPr>
            </w:pPr>
            <w:r>
              <w:rPr>
                <w:rFonts w:hint="eastAsia" w:ascii="宋体" w:hAnsi="宋体" w:eastAsia="宋体" w:cs="宋体"/>
                <w:color w:val="auto"/>
                <w:position w:val="4"/>
                <w:sz w:val="18"/>
                <w:szCs w:val="18"/>
                <w:highlight w:val="none"/>
                <w:vertAlign w:val="superscript"/>
                <w:lang w:eastAsia="zh-CN"/>
              </w:rPr>
              <w:t xml:space="preserve">d </w:t>
            </w:r>
            <w:r>
              <w:rPr>
                <w:rFonts w:hint="eastAsia" w:ascii="宋体" w:hAnsi="宋体" w:eastAsia="宋体" w:cs="宋体"/>
                <w:color w:val="auto"/>
                <w:sz w:val="18"/>
                <w:szCs w:val="18"/>
                <w:highlight w:val="none"/>
                <w:lang w:eastAsia="zh-CN"/>
              </w:rPr>
              <w:t>采用</w:t>
            </w: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9254.1</w:t>
            </w:r>
            <w:r>
              <w:rPr>
                <w:rFonts w:hint="eastAsia" w:ascii="宋体" w:hAnsi="宋体" w:eastAsia="宋体" w:cs="宋体"/>
                <w:color w:val="auto"/>
                <w:sz w:val="18"/>
                <w:szCs w:val="18"/>
                <w:highlight w:val="none"/>
                <w:lang w:eastAsia="zh-CN"/>
              </w:rPr>
              <w:t>标准</w:t>
            </w:r>
            <w:r>
              <w:rPr>
                <w:rFonts w:hint="eastAsia" w:ascii="宋体" w:hAnsi="宋体" w:eastAsia="宋体" w:cs="宋体"/>
                <w:color w:val="auto"/>
                <w:sz w:val="18"/>
                <w:szCs w:val="18"/>
                <w:highlight w:val="none"/>
                <w:lang w:val="en-US" w:eastAsia="zh-CN"/>
              </w:rPr>
              <w:t>时</w:t>
            </w:r>
            <w:r>
              <w:rPr>
                <w:rFonts w:hint="eastAsia" w:ascii="宋体" w:hAnsi="宋体" w:eastAsia="宋体" w:cs="宋体"/>
                <w:color w:val="auto"/>
                <w:sz w:val="18"/>
                <w:szCs w:val="18"/>
                <w:highlight w:val="none"/>
                <w:lang w:eastAsia="zh-CN"/>
              </w:rPr>
              <w:t>，但整个系统符合</w:t>
            </w:r>
            <w:r>
              <w:rPr>
                <w:rFonts w:hint="eastAsia" w:ascii="宋体"/>
                <w:color w:val="auto"/>
                <w:sz w:val="18"/>
                <w:szCs w:val="18"/>
                <w:highlight w:val="none"/>
              </w:rPr>
              <w:t>GB 4824</w:t>
            </w:r>
            <w:r>
              <w:rPr>
                <w:rFonts w:hint="eastAsia" w:ascii="宋体" w:hAnsi="宋体" w:eastAsia="宋体" w:cs="宋体"/>
                <w:color w:val="auto"/>
                <w:sz w:val="18"/>
                <w:szCs w:val="18"/>
                <w:highlight w:val="none"/>
                <w:lang w:eastAsia="zh-CN"/>
              </w:rPr>
              <w:t>的限值要求。</w:t>
            </w:r>
          </w:p>
        </w:tc>
      </w:tr>
    </w:tbl>
    <w:p w14:paraId="4F880639">
      <w:pPr>
        <w:spacing w:line="93" w:lineRule="exact"/>
        <w:rPr>
          <w:color w:val="auto"/>
          <w:highlight w:val="none"/>
        </w:rPr>
      </w:pPr>
    </w:p>
    <w:p w14:paraId="3063A0A2">
      <w:pPr>
        <w:ind w:firstLine="420" w:firstLineChars="200"/>
        <w:rPr>
          <w:rFonts w:hint="eastAsia" w:ascii="宋体" w:hAnsi="宋体" w:cs="宋体"/>
          <w:color w:val="auto"/>
          <w:szCs w:val="21"/>
          <w:highlight w:val="none"/>
        </w:rPr>
      </w:pPr>
    </w:p>
    <w:p w14:paraId="79163E37">
      <w:pPr>
        <w:pStyle w:val="260"/>
        <w:numPr>
          <w:ilvl w:val="1"/>
          <w:numId w:val="0"/>
        </w:numPr>
        <w:spacing w:before="156" w:after="156"/>
        <w:rPr>
          <w:color w:val="auto"/>
          <w:highlight w:val="none"/>
        </w:rPr>
      </w:pPr>
      <w:bookmarkStart w:id="270" w:name="_Toc1991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9.2　</w:t>
      </w:r>
      <w:r>
        <w:rPr>
          <w:rFonts w:hint="eastAsia"/>
          <w:color w:val="auto"/>
          <w:highlight w:val="none"/>
        </w:rPr>
        <w:t xml:space="preserve"> </w:t>
      </w:r>
      <w:bookmarkStart w:id="271" w:name="_Toc946"/>
      <w:r>
        <w:rPr>
          <w:rFonts w:hint="eastAsia"/>
          <w:color w:val="auto"/>
          <w:highlight w:val="none"/>
        </w:rPr>
        <w:t>NIS-E 的标识、标记和文件</w:t>
      </w:r>
      <w:bookmarkEnd w:id="270"/>
      <w:bookmarkEnd w:id="271"/>
      <w:r>
        <w:rPr>
          <w:rFonts w:hint="eastAsia"/>
          <w:color w:val="auto"/>
          <w:highlight w:val="none"/>
        </w:rPr>
        <w:t xml:space="preserve">  </w:t>
      </w:r>
    </w:p>
    <w:p w14:paraId="655DBC3D">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9.2.1　</w:t>
      </w:r>
      <w:r>
        <w:rPr>
          <w:rFonts w:hint="eastAsia"/>
          <w:color w:val="auto"/>
          <w:highlight w:val="none"/>
        </w:rPr>
        <w:t xml:space="preserve">EMC相关使用说明书  </w:t>
      </w:r>
    </w:p>
    <w:p w14:paraId="580B5E87">
      <w:pPr>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如适用，使用说明书应包括下列信息</w:t>
      </w:r>
      <w:r>
        <w:rPr>
          <w:rFonts w:hint="eastAsia" w:ascii="宋体" w:hAnsi="宋体" w:cs="宋体"/>
          <w:color w:val="auto"/>
          <w:highlight w:val="none"/>
          <w:lang w:eastAsia="zh-CN"/>
        </w:rPr>
        <w:t>：</w:t>
      </w:r>
    </w:p>
    <w:p w14:paraId="4736503D">
      <w:pPr>
        <w:ind w:firstLine="420" w:firstLineChars="200"/>
        <w:rPr>
          <w:rFonts w:hint="eastAsia" w:ascii="宋体" w:hAnsi="宋体" w:cs="宋体"/>
          <w:color w:val="auto"/>
          <w:highlight w:val="none"/>
        </w:rPr>
      </w:pPr>
      <w:r>
        <w:rPr>
          <w:rFonts w:hint="eastAsia" w:ascii="宋体" w:hAnsi="宋体" w:cs="宋体"/>
          <w:color w:val="auto"/>
          <w:highlight w:val="none"/>
        </w:rPr>
        <w:t>a) 已确定NIS-E的基本性能，如果基本性能因电磁骚扰而丧失或降低，操作者可能预见的情况说明。定义的术语“基本性能”</w:t>
      </w:r>
      <w:r>
        <w:rPr>
          <w:rFonts w:hint="eastAsia" w:ascii="宋体" w:hAnsi="宋体" w:cs="宋体"/>
          <w:color w:val="auto"/>
          <w:highlight w:val="none"/>
          <w:lang w:val="en-US" w:eastAsia="zh-CN"/>
        </w:rPr>
        <w:t>不必</w:t>
      </w:r>
      <w:r>
        <w:rPr>
          <w:rFonts w:hint="eastAsia" w:ascii="宋体" w:hAnsi="宋体" w:cs="宋体"/>
          <w:color w:val="auto"/>
          <w:highlight w:val="none"/>
        </w:rPr>
        <w:t>在使用说明书中使用。</w:t>
      </w:r>
    </w:p>
    <w:p w14:paraId="09B0FCEB">
      <w:pPr>
        <w:ind w:firstLine="420" w:firstLineChars="200"/>
        <w:rPr>
          <w:rFonts w:hint="eastAsia" w:ascii="宋体" w:hAnsi="宋体" w:cs="宋体"/>
          <w:color w:val="auto"/>
          <w:highlight w:val="none"/>
        </w:rPr>
      </w:pPr>
      <w:r>
        <w:rPr>
          <w:rFonts w:hint="eastAsia" w:ascii="宋体" w:hAnsi="宋体" w:cs="宋体"/>
          <w:color w:val="auto"/>
          <w:highlight w:val="none"/>
        </w:rPr>
        <w:t>b) 列出所有由责任组织更换且可能影响NIS-E符合（发射）和（抗扰度）要求的电缆、最大电缆长度（若适用）、换能器和其他附件。可对附件作一般的规定（例如屏蔽电缆、负载阻抗、电池充电系统）或特殊的规定（例如通过制造商和型号或部件号）。</w:t>
      </w:r>
    </w:p>
    <w:p w14:paraId="65E38528">
      <w:pPr>
        <w:ind w:firstLine="420" w:firstLineChars="200"/>
        <w:rPr>
          <w:rFonts w:hint="eastAsia" w:ascii="宋体" w:hAnsi="宋体" w:cs="宋体"/>
          <w:color w:val="auto"/>
          <w:highlight w:val="none"/>
        </w:rPr>
      </w:pPr>
      <w:r>
        <w:rPr>
          <w:rFonts w:hint="eastAsia" w:ascii="宋体" w:hAnsi="宋体" w:cs="宋体"/>
          <w:color w:val="auto"/>
          <w:highlight w:val="none"/>
        </w:rPr>
        <w:t>用作内部替换件使用的换能器和电缆可不必列出。</w:t>
      </w:r>
    </w:p>
    <w:p w14:paraId="64783BCD">
      <w:pPr>
        <w:ind w:firstLine="420" w:firstLineChars="200"/>
        <w:rPr>
          <w:rFonts w:hint="eastAsia" w:ascii="宋体" w:hAnsi="宋体" w:cs="宋体"/>
          <w:color w:val="auto"/>
          <w:highlight w:val="none"/>
        </w:rPr>
      </w:pPr>
      <w:r>
        <w:rPr>
          <w:rFonts w:hint="eastAsia" w:ascii="宋体" w:hAnsi="宋体" w:cs="宋体"/>
          <w:color w:val="auto"/>
          <w:highlight w:val="none"/>
        </w:rPr>
        <w:t>c) 警告声明“警示：使用说明书中规定以外的附件、换能器和电缆可能导致 [NIS-E] 的电磁发射增加或电磁抗扰度降低，并导致设备运行异常”；</w:t>
      </w:r>
    </w:p>
    <w:p w14:paraId="739B135E">
      <w:pPr>
        <w:ind w:firstLine="420" w:firstLineChars="200"/>
        <w:rPr>
          <w:rFonts w:hint="eastAsia" w:ascii="宋体" w:hAnsi="宋体" w:cs="宋体"/>
          <w:color w:val="auto"/>
          <w:highlight w:val="none"/>
        </w:rPr>
      </w:pPr>
      <w:r>
        <w:rPr>
          <w:rFonts w:hint="eastAsia" w:ascii="宋体" w:hAnsi="宋体" w:cs="宋体"/>
          <w:color w:val="auto"/>
          <w:highlight w:val="none"/>
        </w:rPr>
        <w:t>d) 警告声明：“警示：便携式射频通信设备（包括外围设备，如天线电缆和外部天线）</w:t>
      </w:r>
      <w:r>
        <w:rPr>
          <w:rFonts w:hint="eastAsia" w:ascii="宋体" w:hAnsi="宋体" w:cs="宋体"/>
          <w:color w:val="auto"/>
          <w:highlight w:val="none"/>
          <w:lang w:val="en-US" w:eastAsia="zh-CN"/>
        </w:rPr>
        <w:t>宜</w:t>
      </w:r>
      <w:r>
        <w:rPr>
          <w:rFonts w:hint="eastAsia" w:ascii="宋体" w:hAnsi="宋体" w:cs="宋体"/>
          <w:color w:val="auto"/>
          <w:highlight w:val="none"/>
        </w:rPr>
        <w:t>与 [NIS-E] 任何部分（包括转为 [NIS-E]设计的电缆）的距离保持在30</w:t>
      </w:r>
      <w:r>
        <w:rPr>
          <w:rFonts w:hint="eastAsia" w:ascii="宋体" w:hAnsi="宋体" w:cs="宋体"/>
          <w:color w:val="auto"/>
          <w:highlight w:val="none"/>
          <w:lang w:val="en-US" w:eastAsia="zh-CN"/>
        </w:rPr>
        <w:t>cm</w:t>
      </w:r>
      <w:r>
        <w:rPr>
          <w:rFonts w:hint="eastAsia" w:ascii="宋体" w:hAnsi="宋体" w:cs="宋体"/>
          <w:color w:val="auto"/>
          <w:highlight w:val="none"/>
        </w:rPr>
        <w:t>（12 英寸）以外使用。否则，可能导致此 [NIS-E] 性能降低”。</w:t>
      </w:r>
    </w:p>
    <w:p w14:paraId="1F42EC92">
      <w:pPr>
        <w:ind w:firstLine="420" w:firstLineChars="200"/>
        <w:rPr>
          <w:rFonts w:hint="eastAsia" w:ascii="宋体" w:hAnsi="宋体" w:cs="宋体"/>
          <w:color w:val="auto"/>
          <w:highlight w:val="none"/>
        </w:rPr>
      </w:pPr>
      <w:r>
        <w:rPr>
          <w:rFonts w:hint="eastAsia" w:ascii="宋体" w:hAnsi="宋体" w:cs="宋体"/>
          <w:color w:val="auto"/>
          <w:highlight w:val="none"/>
        </w:rPr>
        <w:t>在上述警示中，“[NIS-E]”应替换为 NIS-E 的型号或部件号。</w:t>
      </w:r>
    </w:p>
    <w:p w14:paraId="657A5469">
      <w:pPr>
        <w:ind w:firstLine="420" w:firstLineChars="200"/>
        <w:rPr>
          <w:rFonts w:hint="eastAsia" w:ascii="宋体" w:hAnsi="宋体" w:cs="宋体"/>
          <w:color w:val="auto"/>
          <w:highlight w:val="none"/>
        </w:rPr>
      </w:pPr>
      <w:r>
        <w:rPr>
          <w:rFonts w:hint="eastAsia" w:ascii="宋体" w:hAnsi="宋体" w:cs="宋体"/>
          <w:color w:val="auto"/>
          <w:highlight w:val="none"/>
        </w:rPr>
        <w:t>如果使用比表19中规定更高的抗扰度试验电平，则可降低最小间距。应使用公式（1）计算更低的最小间接。</w:t>
      </w:r>
    </w:p>
    <w:p w14:paraId="210522E7">
      <w:pPr>
        <w:ind w:firstLine="420" w:firstLineChars="200"/>
        <w:rPr>
          <w:rFonts w:hint="eastAsia" w:ascii="宋体" w:hAnsi="宋体" w:cs="宋体"/>
          <w:color w:val="auto"/>
          <w:highlight w:val="none"/>
        </w:rPr>
      </w:pPr>
      <w:r>
        <w:rPr>
          <w:rFonts w:hint="eastAsia" w:ascii="宋体" w:hAnsi="宋体" w:cs="宋体"/>
          <w:color w:val="auto"/>
          <w:highlight w:val="none"/>
        </w:rPr>
        <w:t>使用说明书应描述为防止因电磁骚扰导致患者和操作者发生不良事件而采取的预防措施。</w:t>
      </w:r>
    </w:p>
    <w:p w14:paraId="5D18BAD4">
      <w:pPr>
        <w:ind w:firstLine="420" w:firstLineChars="200"/>
        <w:rPr>
          <w:rFonts w:hint="eastAsia" w:ascii="宋体" w:hAnsi="宋体" w:cs="宋体"/>
          <w:color w:val="auto"/>
          <w:highlight w:val="none"/>
        </w:rPr>
      </w:pPr>
      <w:r>
        <w:rPr>
          <w:rFonts w:hint="eastAsia" w:ascii="宋体" w:hAnsi="宋体" w:cs="宋体"/>
          <w:color w:val="auto"/>
          <w:highlight w:val="none"/>
        </w:rPr>
        <w:t>对于NIS-E，使用说明应包括以下信息：</w:t>
      </w:r>
    </w:p>
    <w:p w14:paraId="18C438BA">
      <w:pPr>
        <w:ind w:firstLine="420" w:firstLineChars="200"/>
        <w:rPr>
          <w:rFonts w:hint="eastAsia" w:ascii="宋体" w:hAnsi="宋体" w:cs="宋体"/>
          <w:color w:val="auto"/>
          <w:highlight w:val="none"/>
        </w:rPr>
      </w:pPr>
      <w:r>
        <w:rPr>
          <w:rFonts w:hint="eastAsia" w:ascii="宋体" w:hAnsi="宋体" w:cs="宋体"/>
          <w:color w:val="auto"/>
          <w:highlight w:val="none"/>
        </w:rPr>
        <w:t>1) 本文件的符合性声明；</w:t>
      </w:r>
    </w:p>
    <w:p w14:paraId="3AC0E5A7">
      <w:pPr>
        <w:ind w:firstLine="420" w:firstLineChars="200"/>
        <w:rPr>
          <w:rFonts w:hint="eastAsia" w:ascii="宋体" w:hAnsi="宋体" w:cs="宋体"/>
          <w:color w:val="auto"/>
          <w:highlight w:val="none"/>
        </w:rPr>
      </w:pPr>
      <w:r>
        <w:rPr>
          <w:rFonts w:hint="eastAsia" w:ascii="宋体" w:hAnsi="宋体" w:cs="宋体"/>
          <w:color w:val="auto"/>
          <w:highlight w:val="none"/>
        </w:rPr>
        <w:t>2) 本标准和允许使用的任何允差。</w:t>
      </w:r>
    </w:p>
    <w:p w14:paraId="15370658">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9.2.1.1　</w:t>
      </w:r>
      <w:r>
        <w:rPr>
          <w:rFonts w:hint="eastAsia"/>
          <w:color w:val="auto"/>
          <w:highlight w:val="none"/>
        </w:rPr>
        <w:t xml:space="preserve">适用于含射频发射器的NIS-E的要求  </w:t>
      </w:r>
    </w:p>
    <w:p w14:paraId="7AFB2D2A">
      <w:pPr>
        <w:ind w:firstLine="420" w:firstLineChars="200"/>
        <w:rPr>
          <w:rFonts w:hint="eastAsia" w:ascii="宋体" w:hAnsi="宋体" w:cs="宋体"/>
          <w:color w:val="auto"/>
          <w:highlight w:val="none"/>
        </w:rPr>
      </w:pPr>
      <w:r>
        <w:rPr>
          <w:rFonts w:hint="eastAsia" w:ascii="宋体" w:hAnsi="宋体" w:cs="宋体"/>
          <w:color w:val="auto"/>
          <w:highlight w:val="none"/>
        </w:rPr>
        <w:t>对于含射频发射器的NIS-E，使用说明书应包括每个发射频率或频带、调制类型和频率特性以及有效辐射功率的信息。</w:t>
      </w:r>
    </w:p>
    <w:p w14:paraId="1100A43D">
      <w:pPr>
        <w:ind w:firstLine="360" w:firstLineChars="200"/>
        <w:rPr>
          <w:color w:val="auto"/>
          <w:sz w:val="18"/>
          <w:szCs w:val="21"/>
          <w:highlight w:val="none"/>
        </w:rPr>
      </w:pPr>
      <w:r>
        <w:rPr>
          <w:rFonts w:hint="eastAsia" w:ascii="黑体" w:hAnsi="黑体" w:eastAsia="黑体" w:cs="黑体"/>
          <w:color w:val="auto"/>
          <w:sz w:val="18"/>
          <w:szCs w:val="21"/>
          <w:highlight w:val="none"/>
        </w:rPr>
        <w:t>注：</w:t>
      </w:r>
      <w:r>
        <w:rPr>
          <w:rFonts w:hint="eastAsia"/>
          <w:color w:val="auto"/>
          <w:sz w:val="18"/>
          <w:szCs w:val="21"/>
          <w:highlight w:val="none"/>
        </w:rPr>
        <w:t>需考虑法定或法规要求。</w:t>
      </w:r>
    </w:p>
    <w:p w14:paraId="60A974ED">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9.2.2　</w:t>
      </w:r>
      <w:r>
        <w:rPr>
          <w:rFonts w:hint="eastAsia"/>
          <w:color w:val="auto"/>
          <w:highlight w:val="none"/>
        </w:rPr>
        <w:t xml:space="preserve"> 试验文件  </w:t>
      </w:r>
    </w:p>
    <w:p w14:paraId="5FF78DD9">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9.2.2.1　</w:t>
      </w:r>
      <w:r>
        <w:rPr>
          <w:rFonts w:hint="eastAsia" w:cs="Times New Roman"/>
          <w:b w:val="0"/>
          <w:i w:val="0"/>
          <w:color w:val="auto"/>
          <w:sz w:val="21"/>
          <w:szCs w:val="21"/>
          <w:highlight w:val="none"/>
          <w:lang w:val="en-US" w:eastAsia="zh-CN" w:bidi="ar-SA"/>
        </w:rPr>
        <w:t>通则</w:t>
      </w:r>
      <w:r>
        <w:rPr>
          <w:rFonts w:hint="eastAsia"/>
          <w:color w:val="auto"/>
          <w:highlight w:val="none"/>
        </w:rPr>
        <w:t xml:space="preserve">  </w:t>
      </w:r>
    </w:p>
    <w:p w14:paraId="3709B14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试验文件应包含所有必要信息，以方便充分规划（试验计划）和执行（试验报告）试验，以便</w:t>
      </w:r>
      <w:r>
        <w:rPr>
          <w:rFonts w:hint="eastAsia" w:ascii="宋体" w:hAnsi="宋体" w:cs="宋体"/>
          <w:color w:val="auto"/>
          <w:szCs w:val="21"/>
          <w:highlight w:val="none"/>
          <w:lang w:val="en-US" w:eastAsia="zh-CN"/>
        </w:rPr>
        <w:t>能</w:t>
      </w:r>
      <w:r>
        <w:rPr>
          <w:rFonts w:hint="eastAsia" w:ascii="宋体" w:hAnsi="宋体" w:cs="宋体"/>
          <w:color w:val="auto"/>
          <w:szCs w:val="21"/>
          <w:highlight w:val="none"/>
        </w:rPr>
        <w:t>容易地重现试验过程。</w:t>
      </w:r>
    </w:p>
    <w:p w14:paraId="09E386E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应通过检查试验报告以确定其符合性。</w:t>
      </w:r>
    </w:p>
    <w:p w14:paraId="78BC1586">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9.2.2.2　</w:t>
      </w:r>
      <w:r>
        <w:rPr>
          <w:rFonts w:hint="eastAsia"/>
          <w:color w:val="auto"/>
          <w:highlight w:val="none"/>
        </w:rPr>
        <w:t xml:space="preserve"> 试验计划  </w:t>
      </w:r>
    </w:p>
    <w:p w14:paraId="6292B74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在开始正式试验之前，应制定详细的试验计划。与试验计划的偏差应在试验报告中记录。</w:t>
      </w:r>
    </w:p>
    <w:p w14:paraId="318F0E78">
      <w:pPr>
        <w:ind w:firstLine="360" w:firstLineChars="200"/>
        <w:rPr>
          <w:rFonts w:hint="eastAsia" w:ascii="宋体" w:hAnsi="宋体" w:cs="宋体"/>
          <w:color w:val="auto"/>
          <w:sz w:val="18"/>
          <w:szCs w:val="18"/>
          <w:highlight w:val="none"/>
        </w:rPr>
      </w:pPr>
      <w:r>
        <w:rPr>
          <w:rFonts w:hint="eastAsia" w:ascii="黑体" w:hAnsi="黑体" w:eastAsia="黑体" w:cs="黑体"/>
          <w:color w:val="auto"/>
          <w:sz w:val="18"/>
          <w:szCs w:val="18"/>
          <w:highlight w:val="none"/>
        </w:rPr>
        <w:t>注：</w:t>
      </w:r>
      <w:r>
        <w:rPr>
          <w:rFonts w:hint="eastAsia" w:ascii="宋体"/>
          <w:color w:val="auto"/>
          <w:sz w:val="18"/>
          <w:szCs w:val="18"/>
          <w:highlight w:val="none"/>
        </w:rPr>
        <w:t>YY 9706.102</w:t>
      </w:r>
      <w:r>
        <w:rPr>
          <w:rFonts w:hint="eastAsia" w:ascii="宋体"/>
          <w:color w:val="auto"/>
          <w:sz w:val="18"/>
          <w:szCs w:val="18"/>
          <w:highlight w:val="none"/>
          <w:lang w:eastAsia="zh-CN"/>
        </w:rPr>
        <w:t>—</w:t>
      </w:r>
      <w:r>
        <w:rPr>
          <w:rFonts w:hint="eastAsia" w:ascii="宋体"/>
          <w:color w:val="auto"/>
          <w:sz w:val="18"/>
          <w:szCs w:val="18"/>
          <w:highlight w:val="none"/>
        </w:rPr>
        <w:t>2021</w:t>
      </w:r>
      <w:r>
        <w:rPr>
          <w:rFonts w:hint="eastAsia" w:ascii="宋体" w:hAnsi="宋体" w:cs="宋体"/>
          <w:color w:val="auto"/>
          <w:sz w:val="18"/>
          <w:szCs w:val="18"/>
          <w:highlight w:val="none"/>
        </w:rPr>
        <w:t>附录G提供了制定EMC试验计划的指南。</w:t>
      </w:r>
    </w:p>
    <w:p w14:paraId="582AD0FB">
      <w:pPr>
        <w:pStyle w:val="260"/>
        <w:numPr>
          <w:ilvl w:val="1"/>
          <w:numId w:val="0"/>
        </w:numPr>
        <w:spacing w:before="156" w:after="156"/>
        <w:rPr>
          <w:color w:val="auto"/>
          <w:highlight w:val="none"/>
        </w:rPr>
      </w:pPr>
      <w:bookmarkStart w:id="272" w:name="_Toc12302"/>
      <w:bookmarkStart w:id="273" w:name="_Toc21574"/>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9.3　</w:t>
      </w:r>
      <w:r>
        <w:rPr>
          <w:rFonts w:hint="eastAsia"/>
          <w:color w:val="auto"/>
          <w:highlight w:val="none"/>
        </w:rPr>
        <w:t>NIS-E的电磁发射要求</w:t>
      </w:r>
      <w:bookmarkEnd w:id="272"/>
      <w:bookmarkEnd w:id="273"/>
      <w:r>
        <w:rPr>
          <w:rFonts w:hint="eastAsia"/>
          <w:color w:val="auto"/>
          <w:highlight w:val="none"/>
        </w:rPr>
        <w:t xml:space="preserve">  </w:t>
      </w:r>
    </w:p>
    <w:p w14:paraId="7DA020A5">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9.3.1　</w:t>
      </w:r>
      <w:r>
        <w:rPr>
          <w:rFonts w:hint="eastAsia"/>
          <w:color w:val="auto"/>
          <w:highlight w:val="none"/>
        </w:rPr>
        <w:t xml:space="preserve">无线电业务和其他设备的保护  </w:t>
      </w:r>
    </w:p>
    <w:p w14:paraId="031156A0">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9.3.1.1　</w:t>
      </w:r>
      <w:r>
        <w:rPr>
          <w:rFonts w:hint="eastAsia"/>
          <w:color w:val="auto"/>
          <w:highlight w:val="none"/>
        </w:rPr>
        <w:t xml:space="preserve"> </w:t>
      </w:r>
      <w:r>
        <w:rPr>
          <w:rFonts w:hint="eastAsia"/>
          <w:color w:val="auto"/>
          <w:highlight w:val="none"/>
          <w:lang w:val="en-US" w:eastAsia="zh-CN"/>
        </w:rPr>
        <w:t>通则</w:t>
      </w:r>
      <w:r>
        <w:rPr>
          <w:rFonts w:hint="eastAsia"/>
          <w:color w:val="auto"/>
          <w:highlight w:val="none"/>
        </w:rPr>
        <w:t xml:space="preserve">  </w:t>
      </w:r>
    </w:p>
    <w:p w14:paraId="4B34F531">
      <w:pPr>
        <w:ind w:firstLine="420" w:firstLineChars="200"/>
        <w:rPr>
          <w:rFonts w:hint="eastAsia" w:ascii="宋体" w:hAnsi="宋体" w:cs="宋体"/>
          <w:color w:val="auto"/>
          <w:sz w:val="24"/>
          <w:highlight w:val="none"/>
        </w:rPr>
      </w:pPr>
      <w:r>
        <w:rPr>
          <w:rFonts w:hint="eastAsia" w:ascii="宋体" w:hAnsi="宋体" w:cs="宋体"/>
          <w:color w:val="auto"/>
          <w:szCs w:val="21"/>
          <w:highlight w:val="none"/>
        </w:rPr>
        <w:t>NIS-E应符合</w:t>
      </w:r>
      <w:r>
        <w:rPr>
          <w:rFonts w:hint="eastAsia" w:ascii="宋体"/>
          <w:color w:val="auto"/>
          <w:sz w:val="21"/>
          <w:highlight w:val="none"/>
        </w:rPr>
        <w:t>GB 4824</w:t>
      </w:r>
      <w:r>
        <w:rPr>
          <w:rFonts w:hint="eastAsia" w:ascii="宋体" w:hAnsi="宋体" w:cs="宋体"/>
          <w:color w:val="auto"/>
          <w:szCs w:val="21"/>
          <w:highlight w:val="none"/>
        </w:rPr>
        <w:t xml:space="preserve"> B类组1要求</w:t>
      </w:r>
      <w:r>
        <w:rPr>
          <w:rFonts w:hint="eastAsia" w:ascii="宋体" w:hAnsi="宋体" w:cs="宋体"/>
          <w:color w:val="auto"/>
          <w:sz w:val="24"/>
          <w:highlight w:val="none"/>
        </w:rPr>
        <w:t>。</w:t>
      </w:r>
    </w:p>
    <w:p w14:paraId="49AF3411">
      <w:pPr>
        <w:ind w:firstLine="360" w:firstLineChars="200"/>
        <w:rPr>
          <w:rFonts w:hint="eastAsia" w:ascii="宋体" w:hAnsi="宋体" w:cs="宋体"/>
          <w:color w:val="auto"/>
          <w:sz w:val="18"/>
          <w:szCs w:val="18"/>
          <w:highlight w:val="none"/>
        </w:rPr>
      </w:pPr>
      <w:r>
        <w:rPr>
          <w:rFonts w:hint="eastAsia" w:ascii="黑体" w:hAnsi="黑体" w:eastAsia="黑体" w:cs="黑体"/>
          <w:color w:val="auto"/>
          <w:sz w:val="18"/>
          <w:szCs w:val="18"/>
          <w:highlight w:val="none"/>
        </w:rPr>
        <w:t>注 1</w:t>
      </w:r>
      <w:r>
        <w:rPr>
          <w:rFonts w:hint="eastAsia" w:ascii="宋体" w:hAnsi="宋体" w:cs="宋体"/>
          <w:color w:val="auto"/>
          <w:sz w:val="18"/>
          <w:szCs w:val="18"/>
          <w:highlight w:val="none"/>
        </w:rPr>
        <w:t>：有关试验设置的更多指南，</w:t>
      </w:r>
      <w:r>
        <w:rPr>
          <w:rFonts w:hint="eastAsia" w:ascii="宋体" w:hAnsi="宋体" w:cs="宋体"/>
          <w:color w:val="auto"/>
          <w:sz w:val="18"/>
          <w:szCs w:val="18"/>
          <w:highlight w:val="none"/>
          <w:lang w:val="en-US" w:eastAsia="zh-CN"/>
        </w:rPr>
        <w:t>参考</w:t>
      </w:r>
      <w:r>
        <w:rPr>
          <w:rFonts w:hint="eastAsia" w:ascii="宋体" w:hAnsi="宋体" w:cs="宋体"/>
          <w:color w:val="auto"/>
          <w:sz w:val="18"/>
          <w:szCs w:val="18"/>
          <w:highlight w:val="none"/>
        </w:rPr>
        <w:t>CISPR 16-2-3。</w:t>
      </w:r>
    </w:p>
    <w:p w14:paraId="616D43CB">
      <w:pPr>
        <w:ind w:firstLine="360" w:firstLineChars="200"/>
        <w:rPr>
          <w:color w:val="auto"/>
          <w:sz w:val="18"/>
          <w:szCs w:val="18"/>
          <w:highlight w:val="none"/>
        </w:rPr>
      </w:pPr>
      <w:r>
        <w:rPr>
          <w:rFonts w:hint="eastAsia" w:ascii="黑体" w:hAnsi="黑体" w:eastAsia="黑体" w:cs="黑体"/>
          <w:color w:val="auto"/>
          <w:sz w:val="18"/>
          <w:szCs w:val="18"/>
          <w:highlight w:val="none"/>
        </w:rPr>
        <w:t>注 2</w:t>
      </w:r>
      <w:r>
        <w:rPr>
          <w:rFonts w:hint="eastAsia" w:ascii="宋体" w:hAnsi="宋体" w:cs="宋体"/>
          <w:color w:val="auto"/>
          <w:sz w:val="18"/>
          <w:szCs w:val="18"/>
          <w:highlight w:val="none"/>
        </w:rPr>
        <w:t>：需考虑法定或法规要求</w:t>
      </w:r>
      <w:r>
        <w:rPr>
          <w:rFonts w:hint="eastAsia"/>
          <w:color w:val="auto"/>
          <w:sz w:val="18"/>
          <w:szCs w:val="18"/>
          <w:highlight w:val="none"/>
        </w:rPr>
        <w:t>。</w:t>
      </w:r>
    </w:p>
    <w:p w14:paraId="37CEB7DC">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9.3.1.2　</w:t>
      </w:r>
      <w:r>
        <w:rPr>
          <w:rFonts w:hint="eastAsia"/>
          <w:color w:val="auto"/>
          <w:highlight w:val="none"/>
        </w:rPr>
        <w:t xml:space="preserve"> 工作模式  </w:t>
      </w:r>
    </w:p>
    <w:p w14:paraId="26D81B50">
      <w:pPr>
        <w:ind w:firstLine="420" w:firstLineChars="200"/>
        <w:rPr>
          <w:rFonts w:hint="eastAsia" w:ascii="宋体" w:hAnsi="宋体" w:cs="宋体"/>
          <w:color w:val="auto"/>
          <w:highlight w:val="none"/>
        </w:rPr>
      </w:pPr>
      <w:r>
        <w:rPr>
          <w:rFonts w:hint="eastAsia" w:ascii="宋体" w:hAnsi="宋体" w:cs="宋体"/>
          <w:color w:val="auto"/>
          <w:highlight w:val="none"/>
        </w:rPr>
        <w:t>在发射试验时，NIS-E应在最大发射模式下进行试验。发射试验除运行模式外，还宜考虑待机模式。选择用于试验的工作模式宜在试验计划中记录，并应记录在试验报告中。</w:t>
      </w:r>
    </w:p>
    <w:p w14:paraId="3EB0CCD9">
      <w:pPr>
        <w:ind w:firstLine="420" w:firstLineChars="200"/>
        <w:rPr>
          <w:rFonts w:hint="eastAsia" w:ascii="宋体" w:hAnsi="宋体" w:cs="宋体"/>
          <w:color w:val="auto"/>
          <w:highlight w:val="none"/>
        </w:rPr>
      </w:pPr>
      <w:r>
        <w:rPr>
          <w:rFonts w:hint="eastAsia" w:ascii="宋体" w:hAnsi="宋体" w:cs="宋体"/>
          <w:color w:val="auto"/>
          <w:highlight w:val="none"/>
        </w:rPr>
        <w:t>应通过检查试验报告来确定其符合性。</w:t>
      </w:r>
    </w:p>
    <w:p w14:paraId="1FAF8457">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9.3.1.3　</w:t>
      </w:r>
      <w:r>
        <w:rPr>
          <w:rFonts w:hint="eastAsia"/>
          <w:color w:val="auto"/>
          <w:highlight w:val="none"/>
        </w:rPr>
        <w:t xml:space="preserve">含有无线电设备的NIS-E  </w:t>
      </w:r>
    </w:p>
    <w:p w14:paraId="2B74B97A">
      <w:pPr>
        <w:ind w:firstLine="420" w:firstLineChars="200"/>
        <w:rPr>
          <w:rFonts w:hint="eastAsia" w:ascii="宋体" w:hAnsi="宋体" w:cs="宋体"/>
          <w:color w:val="auto"/>
          <w:highlight w:val="none"/>
        </w:rPr>
      </w:pPr>
      <w:r>
        <w:rPr>
          <w:rFonts w:hint="eastAsia" w:ascii="宋体" w:hAnsi="宋体" w:cs="宋体"/>
          <w:color w:val="auto"/>
          <w:highlight w:val="none"/>
        </w:rPr>
        <w:t>包含无线电设备（例如RF发射器、接收器、收发器）的NIS-E应符合</w:t>
      </w:r>
      <w:r>
        <w:rPr>
          <w:rFonts w:hint="eastAsia" w:ascii="宋体"/>
          <w:color w:val="auto"/>
          <w:sz w:val="21"/>
          <w:highlight w:val="none"/>
        </w:rPr>
        <w:t>GB/T</w:t>
      </w:r>
      <w:r>
        <w:rPr>
          <w:rFonts w:hint="eastAsia" w:ascii="宋体"/>
          <w:color w:val="auto"/>
          <w:sz w:val="21"/>
          <w:highlight w:val="none"/>
          <w:lang w:val="en-US" w:eastAsia="zh-CN"/>
        </w:rPr>
        <w:t xml:space="preserve"> </w:t>
      </w:r>
      <w:r>
        <w:rPr>
          <w:rFonts w:hint="eastAsia" w:ascii="宋体"/>
          <w:color w:val="auto"/>
          <w:sz w:val="21"/>
          <w:highlight w:val="none"/>
        </w:rPr>
        <w:t>9254.1</w:t>
      </w:r>
      <w:r>
        <w:rPr>
          <w:rFonts w:hint="eastAsia" w:ascii="宋体" w:hAnsi="宋体" w:cs="宋体"/>
          <w:color w:val="auto"/>
          <w:highlight w:val="none"/>
        </w:rPr>
        <w:t>，并应与无线电设备一起进行试验。</w:t>
      </w:r>
    </w:p>
    <w:p w14:paraId="37FC35D1">
      <w:pPr>
        <w:ind w:firstLine="360" w:firstLineChars="200"/>
        <w:rPr>
          <w:rFonts w:hint="eastAsia" w:ascii="宋体" w:hAnsi="宋体" w:cs="宋体"/>
          <w:color w:val="auto"/>
          <w:sz w:val="18"/>
          <w:szCs w:val="21"/>
          <w:highlight w:val="none"/>
        </w:rPr>
      </w:pPr>
      <w:r>
        <w:rPr>
          <w:rFonts w:hint="eastAsia" w:ascii="黑体" w:hAnsi="黑体" w:eastAsia="黑体" w:cs="黑体"/>
          <w:color w:val="auto"/>
          <w:sz w:val="18"/>
          <w:szCs w:val="21"/>
          <w:highlight w:val="none"/>
        </w:rPr>
        <w:t>注：</w:t>
      </w:r>
      <w:r>
        <w:rPr>
          <w:rFonts w:hint="eastAsia" w:ascii="宋体" w:hAnsi="宋体" w:cs="宋体"/>
          <w:color w:val="auto"/>
          <w:sz w:val="18"/>
          <w:szCs w:val="21"/>
          <w:highlight w:val="none"/>
        </w:rPr>
        <w:t>需考虑国家无线电法规。</w:t>
      </w:r>
    </w:p>
    <w:p w14:paraId="61A96B1D">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9.3.2　</w:t>
      </w:r>
      <w:r>
        <w:rPr>
          <w:rFonts w:hint="eastAsia"/>
          <w:color w:val="auto"/>
          <w:highlight w:val="none"/>
        </w:rPr>
        <w:t xml:space="preserve">公共电网的保护  </w:t>
      </w:r>
    </w:p>
    <w:p w14:paraId="3B7F2FB9">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9.3.2.1　</w:t>
      </w:r>
      <w:r>
        <w:rPr>
          <w:rFonts w:hint="eastAsia"/>
          <w:color w:val="auto"/>
          <w:highlight w:val="none"/>
          <w:lang w:val="en-US" w:eastAsia="zh-CN"/>
        </w:rPr>
        <w:t>概述</w:t>
      </w:r>
      <w:r>
        <w:rPr>
          <w:rFonts w:hint="eastAsia"/>
          <w:color w:val="auto"/>
          <w:highlight w:val="none"/>
        </w:rPr>
        <w:t xml:space="preserve">   </w:t>
      </w:r>
    </w:p>
    <w:p w14:paraId="19568D2C">
      <w:pPr>
        <w:ind w:firstLine="420" w:firstLineChars="200"/>
        <w:rPr>
          <w:rFonts w:hint="eastAsia" w:ascii="宋体" w:hAnsi="宋体" w:cs="宋体"/>
          <w:color w:val="auto"/>
          <w:highlight w:val="none"/>
        </w:rPr>
      </w:pPr>
      <w:r>
        <w:rPr>
          <w:rFonts w:hint="eastAsia" w:ascii="宋体" w:hAnsi="宋体" w:cs="宋体"/>
          <w:color w:val="auto"/>
          <w:highlight w:val="none"/>
        </w:rPr>
        <w:t>9.3.2.2和9.3.2.3中规定的要求仅适用于可充电NIS-E。</w:t>
      </w:r>
    </w:p>
    <w:p w14:paraId="287296F8">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9.3.2.2　</w:t>
      </w:r>
      <w:r>
        <w:rPr>
          <w:rFonts w:hint="eastAsia"/>
          <w:color w:val="auto"/>
          <w:highlight w:val="none"/>
        </w:rPr>
        <w:t xml:space="preserve"> 谐波失真  </w:t>
      </w:r>
    </w:p>
    <w:p w14:paraId="4F167498">
      <w:pPr>
        <w:ind w:firstLine="420" w:firstLineChars="200"/>
        <w:rPr>
          <w:rFonts w:hint="eastAsia" w:ascii="宋体" w:hAnsi="宋体" w:cs="宋体"/>
          <w:color w:val="auto"/>
          <w:highlight w:val="none"/>
        </w:rPr>
      </w:pPr>
      <w:r>
        <w:rPr>
          <w:rFonts w:hint="eastAsia" w:ascii="宋体" w:hAnsi="宋体" w:cs="宋体"/>
          <w:color w:val="auto"/>
          <w:highlight w:val="none"/>
        </w:rPr>
        <w:t>额定交流电网电压大于或等于220</w:t>
      </w:r>
      <w:r>
        <w:rPr>
          <w:rFonts w:hint="eastAsia" w:ascii="宋体" w:hAnsi="宋体" w:cs="宋体"/>
          <w:color w:val="auto"/>
          <w:highlight w:val="none"/>
          <w:lang w:val="en-US" w:eastAsia="zh-CN"/>
        </w:rPr>
        <w:t>V</w:t>
      </w:r>
      <w:r>
        <w:rPr>
          <w:rFonts w:hint="eastAsia" w:ascii="宋体" w:hAnsi="宋体" w:cs="宋体"/>
          <w:color w:val="auto"/>
          <w:highlight w:val="none"/>
        </w:rPr>
        <w:t>，每相电流小于或等16A，预期连接到公用电共的可充电NIS-E（无论是否配备外部电池充电系统），应符合</w:t>
      </w:r>
      <w:r>
        <w:rPr>
          <w:rFonts w:hint="eastAsia" w:ascii="宋体" w:hAnsi="宋体" w:cs="宋体"/>
          <w:color w:val="auto"/>
          <w:sz w:val="21"/>
          <w:highlight w:val="none"/>
        </w:rPr>
        <w:t>GB 17625.1</w:t>
      </w:r>
      <w:r>
        <w:rPr>
          <w:rFonts w:hint="eastAsia" w:ascii="宋体" w:hAnsi="宋体" w:cs="宋体"/>
          <w:color w:val="auto"/>
          <w:highlight w:val="none"/>
        </w:rPr>
        <w:t>的要求。</w:t>
      </w:r>
    </w:p>
    <w:p w14:paraId="2B83D685">
      <w:pPr>
        <w:ind w:firstLine="360" w:firstLineChars="200"/>
        <w:rPr>
          <w:rFonts w:hint="eastAsia" w:ascii="宋体" w:hAnsi="宋体" w:cs="宋体"/>
          <w:color w:val="auto"/>
          <w:sz w:val="18"/>
          <w:szCs w:val="21"/>
          <w:highlight w:val="none"/>
        </w:rPr>
      </w:pPr>
      <w:r>
        <w:rPr>
          <w:rFonts w:hint="eastAsia" w:ascii="黑体" w:hAnsi="黑体" w:eastAsia="黑体" w:cs="黑体"/>
          <w:color w:val="auto"/>
          <w:sz w:val="18"/>
          <w:szCs w:val="21"/>
          <w:highlight w:val="none"/>
        </w:rPr>
        <w:t>注：</w:t>
      </w:r>
      <w:r>
        <w:rPr>
          <w:rFonts w:hint="eastAsia" w:ascii="宋体" w:hAnsi="宋体" w:cs="宋体"/>
          <w:color w:val="auto"/>
          <w:sz w:val="18"/>
          <w:szCs w:val="21"/>
          <w:highlight w:val="none"/>
        </w:rPr>
        <w:t>适用于（预期使用期间）功耗≥75W。</w:t>
      </w:r>
    </w:p>
    <w:p w14:paraId="7BC963FC">
      <w:pPr>
        <w:ind w:firstLine="420" w:firstLineChars="200"/>
        <w:rPr>
          <w:rFonts w:hint="eastAsia" w:ascii="宋体" w:hAnsi="宋体" w:cs="宋体"/>
          <w:color w:val="auto"/>
          <w:highlight w:val="none"/>
        </w:rPr>
      </w:pPr>
      <w:r>
        <w:rPr>
          <w:rFonts w:hint="eastAsia" w:ascii="宋体" w:hAnsi="宋体" w:cs="宋体"/>
          <w:color w:val="auto"/>
          <w:highlight w:val="none"/>
        </w:rPr>
        <w:t>应通过检查使用说明书和试验报告来确定其符合性。</w:t>
      </w:r>
    </w:p>
    <w:p w14:paraId="780DB92C">
      <w:pPr>
        <w:pStyle w:val="290"/>
        <w:numPr>
          <w:ilvl w:val="3"/>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9.3.2.3　</w:t>
      </w:r>
      <w:r>
        <w:rPr>
          <w:rFonts w:hint="eastAsia"/>
          <w:color w:val="auto"/>
          <w:highlight w:val="none"/>
        </w:rPr>
        <w:t xml:space="preserve">电压波动和闪烁  </w:t>
      </w:r>
    </w:p>
    <w:p w14:paraId="3338BA64">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额定交流电网电压大于或等于220V </w:t>
      </w:r>
      <w:bookmarkStart w:id="274" w:name="OLE_LINK8"/>
      <w:r>
        <w:rPr>
          <w:rFonts w:hint="eastAsia" w:ascii="宋体" w:hAnsi="宋体" w:eastAsia="宋体" w:cs="宋体"/>
          <w:color w:val="auto"/>
          <w:highlight w:val="none"/>
        </w:rPr>
        <w:t>，每相电流小于或等16A，</w:t>
      </w:r>
      <w:bookmarkEnd w:id="274"/>
      <w:r>
        <w:rPr>
          <w:rFonts w:hint="eastAsia" w:ascii="宋体" w:hAnsi="宋体" w:eastAsia="宋体" w:cs="宋体"/>
          <w:color w:val="auto"/>
          <w:highlight w:val="none"/>
        </w:rPr>
        <w:t>预期连接到公共电网的可充电 NIS-E（</w:t>
      </w:r>
      <w:bookmarkStart w:id="275" w:name="OLE_LINK9"/>
      <w:r>
        <w:rPr>
          <w:rFonts w:hint="eastAsia" w:ascii="宋体" w:hAnsi="宋体" w:eastAsia="宋体" w:cs="宋体"/>
          <w:color w:val="auto"/>
          <w:highlight w:val="none"/>
        </w:rPr>
        <w:t>无论是否配备</w:t>
      </w:r>
      <w:bookmarkEnd w:id="275"/>
      <w:r>
        <w:rPr>
          <w:rFonts w:hint="eastAsia" w:ascii="宋体" w:hAnsi="宋体" w:eastAsia="宋体" w:cs="宋体"/>
          <w:color w:val="auto"/>
          <w:highlight w:val="none"/>
        </w:rPr>
        <w:t>外部电池充电系统），应符合</w:t>
      </w:r>
      <w:r>
        <w:rPr>
          <w:rFonts w:hint="eastAsia" w:ascii="宋体" w:hAnsi="宋体" w:cs="宋体"/>
          <w:color w:val="auto"/>
          <w:sz w:val="21"/>
          <w:highlight w:val="none"/>
        </w:rPr>
        <w:t>GB/T 17625.2</w:t>
      </w:r>
      <w:r>
        <w:rPr>
          <w:rFonts w:hint="eastAsia" w:ascii="宋体" w:hAnsi="宋体" w:eastAsia="宋体" w:cs="宋体"/>
          <w:color w:val="auto"/>
          <w:highlight w:val="none"/>
        </w:rPr>
        <w:t>的要求。</w:t>
      </w:r>
    </w:p>
    <w:p w14:paraId="4185CC4A">
      <w:pPr>
        <w:ind w:firstLine="420" w:firstLineChars="200"/>
        <w:rPr>
          <w:color w:val="auto"/>
          <w:highlight w:val="none"/>
        </w:rPr>
      </w:pPr>
      <w:r>
        <w:rPr>
          <w:rFonts w:hint="eastAsia"/>
          <w:color w:val="auto"/>
          <w:highlight w:val="none"/>
        </w:rPr>
        <w:t>应通过检查使用说明书和试验报告来确定其符合性。</w:t>
      </w:r>
    </w:p>
    <w:p w14:paraId="44FAFDBC">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9.3.3　</w:t>
      </w:r>
      <w:r>
        <w:rPr>
          <w:rFonts w:hint="eastAsia"/>
          <w:color w:val="auto"/>
          <w:highlight w:val="none"/>
        </w:rPr>
        <w:t xml:space="preserve">发射要求总结（X型和Y型）  </w:t>
      </w:r>
    </w:p>
    <w:p w14:paraId="6BE500BE">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发射要求总结见表14。</w:t>
      </w:r>
    </w:p>
    <w:p w14:paraId="35CD981D">
      <w:pPr>
        <w:jc w:val="center"/>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 xml:space="preserve">表 14 </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 xml:space="preserve"> 每个环境的发射限值</w:t>
      </w: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3117"/>
        <w:gridCol w:w="3235"/>
        <w:gridCol w:w="3396"/>
      </w:tblGrid>
      <w:tr w14:paraId="61F4FE8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29" w:hRule="atLeast"/>
        </w:trPr>
        <w:tc>
          <w:tcPr>
            <w:tcW w:w="3117" w:type="dxa"/>
            <w:tcBorders>
              <w:left w:val="single" w:color="231F20" w:sz="6" w:space="0"/>
            </w:tcBorders>
          </w:tcPr>
          <w:p w14:paraId="2B516415">
            <w:pPr>
              <w:pStyle w:val="531"/>
              <w:spacing w:before="49" w:line="228" w:lineRule="auto"/>
              <w:ind w:left="957"/>
              <w:rPr>
                <w:rFonts w:hint="eastAsia"/>
                <w:b w:val="0"/>
                <w:bCs w:val="0"/>
                <w:color w:val="auto"/>
                <w:sz w:val="18"/>
                <w:szCs w:val="18"/>
                <w:highlight w:val="none"/>
              </w:rPr>
            </w:pPr>
            <w:r>
              <w:rPr>
                <w:b w:val="0"/>
                <w:bCs w:val="0"/>
                <w:color w:val="auto"/>
                <w:spacing w:val="3"/>
                <w:sz w:val="18"/>
                <w:szCs w:val="18"/>
                <w:highlight w:val="none"/>
              </w:rPr>
              <w:t>现象</w:t>
            </w:r>
          </w:p>
        </w:tc>
        <w:tc>
          <w:tcPr>
            <w:tcW w:w="3235" w:type="dxa"/>
          </w:tcPr>
          <w:p w14:paraId="6C794168">
            <w:pPr>
              <w:pStyle w:val="531"/>
              <w:spacing w:before="44" w:line="229" w:lineRule="auto"/>
              <w:ind w:left="167"/>
              <w:rPr>
                <w:rFonts w:hint="eastAsia"/>
                <w:b w:val="0"/>
                <w:bCs w:val="0"/>
                <w:color w:val="auto"/>
                <w:sz w:val="18"/>
                <w:szCs w:val="18"/>
                <w:highlight w:val="none"/>
                <w:lang w:eastAsia="zh-CN"/>
              </w:rPr>
            </w:pPr>
            <w:r>
              <w:rPr>
                <w:b w:val="0"/>
                <w:bCs w:val="0"/>
                <w:color w:val="auto"/>
                <w:spacing w:val="7"/>
                <w:sz w:val="18"/>
                <w:szCs w:val="18"/>
                <w:highlight w:val="none"/>
                <w:lang w:eastAsia="zh-CN"/>
              </w:rPr>
              <w:t>专业医疗</w:t>
            </w:r>
            <w:r>
              <w:rPr>
                <w:rFonts w:hint="eastAsia"/>
                <w:b w:val="0"/>
                <w:bCs w:val="0"/>
                <w:color w:val="auto"/>
                <w:spacing w:val="7"/>
                <w:sz w:val="18"/>
                <w:szCs w:val="18"/>
                <w:highlight w:val="none"/>
                <w:lang w:eastAsia="zh-CN"/>
              </w:rPr>
              <w:t>机构</w:t>
            </w:r>
            <w:r>
              <w:rPr>
                <w:b w:val="0"/>
                <w:bCs w:val="0"/>
                <w:color w:val="auto"/>
                <w:spacing w:val="7"/>
                <w:sz w:val="18"/>
                <w:szCs w:val="18"/>
                <w:highlight w:val="none"/>
                <w:lang w:eastAsia="zh-CN"/>
              </w:rPr>
              <w:t>设施环境</w:t>
            </w:r>
          </w:p>
        </w:tc>
        <w:tc>
          <w:tcPr>
            <w:tcW w:w="3396" w:type="dxa"/>
            <w:tcBorders>
              <w:right w:val="single" w:color="231F20" w:sz="6" w:space="0"/>
            </w:tcBorders>
          </w:tcPr>
          <w:p w14:paraId="02CF3370">
            <w:pPr>
              <w:pStyle w:val="531"/>
              <w:spacing w:before="49" w:line="229" w:lineRule="auto"/>
              <w:ind w:left="286"/>
              <w:rPr>
                <w:rFonts w:hint="eastAsia"/>
                <w:b w:val="0"/>
                <w:bCs w:val="0"/>
                <w:color w:val="auto"/>
                <w:sz w:val="18"/>
                <w:szCs w:val="18"/>
                <w:highlight w:val="none"/>
              </w:rPr>
            </w:pPr>
            <w:r>
              <w:rPr>
                <w:b w:val="0"/>
                <w:bCs w:val="0"/>
                <w:color w:val="auto"/>
                <w:spacing w:val="6"/>
                <w:sz w:val="18"/>
                <w:szCs w:val="18"/>
                <w:highlight w:val="none"/>
              </w:rPr>
              <w:t>家庭</w:t>
            </w:r>
            <w:r>
              <w:rPr>
                <w:rFonts w:hint="eastAsia"/>
                <w:b w:val="0"/>
                <w:bCs w:val="0"/>
                <w:color w:val="auto"/>
                <w:spacing w:val="6"/>
                <w:sz w:val="18"/>
                <w:szCs w:val="18"/>
                <w:highlight w:val="none"/>
                <w:lang w:eastAsia="zh-CN"/>
              </w:rPr>
              <w:t>护理</w:t>
            </w:r>
            <w:r>
              <w:rPr>
                <w:b w:val="0"/>
                <w:bCs w:val="0"/>
                <w:color w:val="auto"/>
                <w:spacing w:val="6"/>
                <w:sz w:val="18"/>
                <w:szCs w:val="18"/>
                <w:highlight w:val="none"/>
              </w:rPr>
              <w:t>环境</w:t>
            </w:r>
          </w:p>
        </w:tc>
      </w:tr>
      <w:tr w14:paraId="3B5E9D8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16" w:hRule="atLeast"/>
        </w:trPr>
        <w:tc>
          <w:tcPr>
            <w:tcW w:w="3117" w:type="dxa"/>
            <w:tcBorders>
              <w:left w:val="single" w:color="231F20" w:sz="6" w:space="0"/>
            </w:tcBorders>
          </w:tcPr>
          <w:p w14:paraId="0ED4FBF4">
            <w:pPr>
              <w:pStyle w:val="531"/>
              <w:spacing w:before="92" w:line="227" w:lineRule="auto"/>
              <w:ind w:left="59"/>
              <w:rPr>
                <w:rFonts w:hint="eastAsia"/>
                <w:b w:val="0"/>
                <w:bCs w:val="0"/>
                <w:color w:val="auto"/>
                <w:sz w:val="18"/>
                <w:szCs w:val="18"/>
                <w:highlight w:val="none"/>
              </w:rPr>
            </w:pPr>
            <w:r>
              <w:rPr>
                <w:rFonts w:hint="eastAsia" w:ascii="Times New Roman" w:hAnsi="Times New Roman" w:cs="Times New Roman"/>
                <w:b w:val="0"/>
                <w:bCs w:val="0"/>
                <w:color w:val="auto"/>
                <w:sz w:val="18"/>
                <w:szCs w:val="18"/>
                <w:highlight w:val="none"/>
                <w:lang w:eastAsia="zh-CN"/>
              </w:rPr>
              <w:t>传导和射频辐射发射</w:t>
            </w:r>
          </w:p>
        </w:tc>
        <w:tc>
          <w:tcPr>
            <w:tcW w:w="3235" w:type="dxa"/>
          </w:tcPr>
          <w:p w14:paraId="1BD27CA3">
            <w:pPr>
              <w:pStyle w:val="531"/>
              <w:spacing w:before="55" w:line="296" w:lineRule="exact"/>
              <w:ind w:left="52"/>
              <w:rPr>
                <w:rFonts w:hint="eastAsia"/>
                <w:b w:val="0"/>
                <w:bCs w:val="0"/>
                <w:color w:val="auto"/>
                <w:sz w:val="18"/>
                <w:szCs w:val="18"/>
                <w:highlight w:val="none"/>
              </w:rPr>
            </w:pPr>
            <w:r>
              <w:rPr>
                <w:rFonts w:hint="eastAsia" w:ascii="宋体"/>
                <w:color w:val="auto"/>
                <w:sz w:val="18"/>
                <w:szCs w:val="18"/>
                <w:highlight w:val="none"/>
              </w:rPr>
              <w:t>GB 4824</w:t>
            </w:r>
            <w:r>
              <w:rPr>
                <w:b w:val="0"/>
                <w:bCs w:val="0"/>
                <w:color w:val="auto"/>
                <w:spacing w:val="4"/>
                <w:position w:val="3"/>
                <w:sz w:val="18"/>
                <w:szCs w:val="18"/>
                <w:highlight w:val="none"/>
                <w:vertAlign w:val="superscript"/>
              </w:rPr>
              <w:t>c</w:t>
            </w:r>
          </w:p>
        </w:tc>
        <w:tc>
          <w:tcPr>
            <w:tcW w:w="3396" w:type="dxa"/>
            <w:tcBorders>
              <w:right w:val="single" w:color="231F20" w:sz="6" w:space="0"/>
            </w:tcBorders>
          </w:tcPr>
          <w:p w14:paraId="75042725">
            <w:pPr>
              <w:pStyle w:val="531"/>
              <w:spacing w:before="55" w:line="296" w:lineRule="exact"/>
              <w:ind w:left="64"/>
              <w:rPr>
                <w:rFonts w:hint="eastAsia"/>
                <w:b w:val="0"/>
                <w:bCs w:val="0"/>
                <w:color w:val="auto"/>
                <w:sz w:val="18"/>
                <w:szCs w:val="18"/>
                <w:highlight w:val="none"/>
              </w:rPr>
            </w:pPr>
            <w:r>
              <w:rPr>
                <w:rFonts w:hint="eastAsia" w:ascii="宋体"/>
                <w:color w:val="auto"/>
                <w:sz w:val="18"/>
                <w:szCs w:val="18"/>
                <w:highlight w:val="none"/>
              </w:rPr>
              <w:t>GB 4824</w:t>
            </w:r>
            <w:r>
              <w:rPr>
                <w:b w:val="0"/>
                <w:bCs w:val="0"/>
                <w:color w:val="auto"/>
                <w:position w:val="3"/>
                <w:sz w:val="18"/>
                <w:szCs w:val="18"/>
                <w:highlight w:val="none"/>
                <w:vertAlign w:val="superscript"/>
              </w:rPr>
              <w:t>abc</w:t>
            </w:r>
          </w:p>
        </w:tc>
      </w:tr>
      <w:tr w14:paraId="26C9F9C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12" w:hRule="atLeast"/>
        </w:trPr>
        <w:tc>
          <w:tcPr>
            <w:tcW w:w="3117" w:type="dxa"/>
            <w:tcBorders>
              <w:left w:val="single" w:color="231F20" w:sz="6" w:space="0"/>
            </w:tcBorders>
          </w:tcPr>
          <w:p w14:paraId="37CEB4F0">
            <w:pPr>
              <w:pStyle w:val="531"/>
              <w:spacing w:before="93" w:line="211" w:lineRule="auto"/>
              <w:ind w:left="59"/>
              <w:rPr>
                <w:rFonts w:hint="eastAsia"/>
                <w:b w:val="0"/>
                <w:bCs w:val="0"/>
                <w:color w:val="auto"/>
                <w:sz w:val="18"/>
                <w:szCs w:val="18"/>
                <w:highlight w:val="none"/>
              </w:rPr>
            </w:pPr>
            <w:r>
              <w:rPr>
                <w:b w:val="0"/>
                <w:bCs w:val="0"/>
                <w:color w:val="auto"/>
                <w:spacing w:val="7"/>
                <w:sz w:val="18"/>
                <w:szCs w:val="18"/>
                <w:highlight w:val="none"/>
              </w:rPr>
              <w:t>谐波失真</w:t>
            </w:r>
          </w:p>
        </w:tc>
        <w:tc>
          <w:tcPr>
            <w:tcW w:w="3235" w:type="dxa"/>
          </w:tcPr>
          <w:p w14:paraId="1000340E">
            <w:pPr>
              <w:pStyle w:val="531"/>
              <w:spacing w:before="62" w:line="241" w:lineRule="auto"/>
              <w:ind w:left="65"/>
              <w:rPr>
                <w:rFonts w:hint="eastAsia"/>
                <w:b w:val="0"/>
                <w:bCs w:val="0"/>
                <w:color w:val="auto"/>
                <w:sz w:val="18"/>
                <w:szCs w:val="18"/>
                <w:highlight w:val="none"/>
              </w:rPr>
            </w:pPr>
            <w:r>
              <w:rPr>
                <w:rFonts w:hint="eastAsia" w:ascii="宋体"/>
                <w:color w:val="auto"/>
                <w:sz w:val="18"/>
                <w:szCs w:val="18"/>
                <w:highlight w:val="none"/>
              </w:rPr>
              <w:t>GB 17625.1</w:t>
            </w:r>
          </w:p>
        </w:tc>
        <w:tc>
          <w:tcPr>
            <w:tcW w:w="3396" w:type="dxa"/>
            <w:tcBorders>
              <w:right w:val="single" w:color="231F20" w:sz="6" w:space="0"/>
            </w:tcBorders>
          </w:tcPr>
          <w:p w14:paraId="72D9C0E5">
            <w:pPr>
              <w:pStyle w:val="531"/>
              <w:spacing w:before="62" w:line="241" w:lineRule="auto"/>
              <w:ind w:left="77"/>
              <w:rPr>
                <w:rFonts w:hint="eastAsia"/>
                <w:b w:val="0"/>
                <w:bCs w:val="0"/>
                <w:color w:val="auto"/>
                <w:sz w:val="18"/>
                <w:szCs w:val="18"/>
                <w:highlight w:val="none"/>
              </w:rPr>
            </w:pPr>
            <w:r>
              <w:rPr>
                <w:rFonts w:hint="eastAsia" w:ascii="宋体"/>
                <w:color w:val="auto"/>
                <w:sz w:val="18"/>
                <w:szCs w:val="18"/>
                <w:highlight w:val="none"/>
              </w:rPr>
              <w:t>GB 17625.1</w:t>
            </w:r>
          </w:p>
        </w:tc>
      </w:tr>
      <w:tr w14:paraId="478323E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7" w:hRule="atLeast"/>
        </w:trPr>
        <w:tc>
          <w:tcPr>
            <w:tcW w:w="3117" w:type="dxa"/>
            <w:tcBorders>
              <w:left w:val="single" w:color="231F20" w:sz="6" w:space="0"/>
            </w:tcBorders>
          </w:tcPr>
          <w:p w14:paraId="2D80AA1A">
            <w:pPr>
              <w:pStyle w:val="531"/>
              <w:spacing w:before="62" w:line="218" w:lineRule="auto"/>
              <w:ind w:left="72"/>
              <w:rPr>
                <w:rFonts w:hint="eastAsia"/>
                <w:b w:val="0"/>
                <w:bCs w:val="0"/>
                <w:color w:val="auto"/>
                <w:sz w:val="18"/>
                <w:szCs w:val="18"/>
                <w:highlight w:val="none"/>
              </w:rPr>
            </w:pPr>
            <w:r>
              <w:rPr>
                <w:b w:val="0"/>
                <w:bCs w:val="0"/>
                <w:color w:val="auto"/>
                <w:spacing w:val="5"/>
                <w:sz w:val="18"/>
                <w:szCs w:val="18"/>
                <w:highlight w:val="none"/>
              </w:rPr>
              <w:t>电压波动和闪烁</w:t>
            </w:r>
          </w:p>
        </w:tc>
        <w:tc>
          <w:tcPr>
            <w:tcW w:w="3235" w:type="dxa"/>
          </w:tcPr>
          <w:p w14:paraId="3C0A7A9E">
            <w:pPr>
              <w:pStyle w:val="531"/>
              <w:spacing w:before="62" w:line="218" w:lineRule="auto"/>
              <w:ind w:left="65"/>
              <w:rPr>
                <w:rFonts w:hint="eastAsia"/>
                <w:b w:val="0"/>
                <w:bCs w:val="0"/>
                <w:color w:val="auto"/>
                <w:sz w:val="18"/>
                <w:szCs w:val="18"/>
                <w:highlight w:val="none"/>
              </w:rPr>
            </w:pPr>
            <w:r>
              <w:rPr>
                <w:rFonts w:hint="eastAsia" w:ascii="宋体"/>
                <w:color w:val="auto"/>
                <w:sz w:val="18"/>
                <w:szCs w:val="18"/>
                <w:highlight w:val="none"/>
              </w:rPr>
              <w:t>GB/T 17625.2</w:t>
            </w:r>
          </w:p>
        </w:tc>
        <w:tc>
          <w:tcPr>
            <w:tcW w:w="3396" w:type="dxa"/>
            <w:tcBorders>
              <w:right w:val="single" w:color="231F20" w:sz="6" w:space="0"/>
            </w:tcBorders>
          </w:tcPr>
          <w:p w14:paraId="790ECAB3">
            <w:pPr>
              <w:pStyle w:val="531"/>
              <w:spacing w:before="62" w:line="218" w:lineRule="auto"/>
              <w:ind w:left="77"/>
              <w:rPr>
                <w:rFonts w:hint="eastAsia"/>
                <w:b w:val="0"/>
                <w:bCs w:val="0"/>
                <w:color w:val="auto"/>
                <w:sz w:val="18"/>
                <w:szCs w:val="18"/>
                <w:highlight w:val="none"/>
              </w:rPr>
            </w:pPr>
            <w:r>
              <w:rPr>
                <w:rFonts w:hint="eastAsia" w:ascii="宋体"/>
                <w:color w:val="auto"/>
                <w:sz w:val="18"/>
                <w:szCs w:val="18"/>
                <w:highlight w:val="none"/>
              </w:rPr>
              <w:t>GB/T 17625.2</w:t>
            </w:r>
          </w:p>
        </w:tc>
      </w:tr>
      <w:tr w14:paraId="1E9B2AA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312" w:hRule="atLeast"/>
        </w:trPr>
        <w:tc>
          <w:tcPr>
            <w:tcW w:w="9748" w:type="dxa"/>
            <w:gridSpan w:val="3"/>
            <w:tcBorders>
              <w:left w:val="single" w:color="231F20" w:sz="6" w:space="0"/>
              <w:right w:val="single" w:color="231F20" w:sz="6" w:space="0"/>
            </w:tcBorders>
          </w:tcPr>
          <w:p w14:paraId="6B0D8C3E">
            <w:pPr>
              <w:pStyle w:val="531"/>
              <w:spacing w:before="82"/>
              <w:ind w:left="51"/>
              <w:rPr>
                <w:rFonts w:hint="eastAsia"/>
                <w:color w:val="auto"/>
                <w:sz w:val="18"/>
                <w:szCs w:val="18"/>
                <w:highlight w:val="none"/>
                <w:lang w:eastAsia="zh-CN"/>
              </w:rPr>
            </w:pPr>
            <w:r>
              <w:rPr>
                <w:color w:val="auto"/>
                <w:position w:val="1"/>
                <w:sz w:val="18"/>
                <w:szCs w:val="18"/>
                <w:highlight w:val="none"/>
                <w:vertAlign w:val="superscript"/>
                <w:lang w:eastAsia="zh-CN"/>
              </w:rPr>
              <w:t>a</w:t>
            </w:r>
            <w:r>
              <w:rPr>
                <w:rFonts w:hint="eastAsia"/>
                <w:color w:val="auto"/>
                <w:position w:val="1"/>
                <w:sz w:val="18"/>
                <w:szCs w:val="18"/>
                <w:highlight w:val="none"/>
                <w:lang w:eastAsia="zh-CN"/>
              </w:rPr>
              <w:t>机舱内使用的</w:t>
            </w:r>
            <w:r>
              <w:rPr>
                <w:rFonts w:hint="eastAsia"/>
                <w:color w:val="auto"/>
                <w:sz w:val="18"/>
                <w:szCs w:val="18"/>
                <w:highlight w:val="none"/>
                <w:lang w:eastAsia="zh-CN"/>
              </w:rPr>
              <w:t xml:space="preserve"> </w:t>
            </w:r>
            <w:r>
              <w:rPr>
                <w:rFonts w:hint="eastAsia"/>
                <w:color w:val="auto"/>
                <w:position w:val="1"/>
                <w:sz w:val="18"/>
                <w:szCs w:val="18"/>
                <w:highlight w:val="none"/>
                <w:lang w:eastAsia="zh-CN"/>
              </w:rPr>
              <w:t>NIS-E应满足ISO 7137规定的射频发射要求。传导射频发射试验仅适用于预期连接飞机充电系统的NIS-E</w:t>
            </w:r>
          </w:p>
          <w:p w14:paraId="01CA1951">
            <w:pPr>
              <w:pStyle w:val="531"/>
              <w:spacing w:before="119"/>
              <w:ind w:left="55" w:right="811" w:hanging="8"/>
              <w:rPr>
                <w:rFonts w:hint="eastAsia"/>
                <w:color w:val="auto"/>
                <w:spacing w:val="-1"/>
                <w:sz w:val="18"/>
                <w:szCs w:val="18"/>
                <w:highlight w:val="none"/>
                <w:lang w:eastAsia="zh-CN"/>
              </w:rPr>
            </w:pPr>
            <w:r>
              <w:rPr>
                <w:color w:val="auto"/>
                <w:sz w:val="18"/>
                <w:szCs w:val="18"/>
                <w:highlight w:val="none"/>
                <w:vertAlign w:val="superscript"/>
                <w:lang w:eastAsia="zh-CN"/>
              </w:rPr>
              <w:t>b</w:t>
            </w:r>
            <w:r>
              <w:rPr>
                <w:rFonts w:hint="eastAsia"/>
                <w:color w:val="auto"/>
                <w:sz w:val="18"/>
                <w:szCs w:val="18"/>
                <w:highlight w:val="none"/>
                <w:lang w:eastAsia="zh-CN"/>
              </w:rPr>
              <w:t>预期</w:t>
            </w:r>
            <w:r>
              <w:rPr>
                <w:rFonts w:hint="eastAsia"/>
                <w:color w:val="auto"/>
                <w:position w:val="1"/>
                <w:sz w:val="18"/>
                <w:szCs w:val="18"/>
                <w:highlight w:val="none"/>
                <w:lang w:eastAsia="zh-CN"/>
              </w:rPr>
              <w:t>适用于其他模式或电磁环境的运输标准应予采用。</w:t>
            </w:r>
            <w:r>
              <w:rPr>
                <w:rFonts w:hint="eastAsia"/>
                <w:color w:val="auto"/>
                <w:spacing w:val="-1"/>
                <w:sz w:val="18"/>
                <w:szCs w:val="18"/>
                <w:highlight w:val="none"/>
                <w:lang w:eastAsia="zh-CN"/>
              </w:rPr>
              <w:t>可能</w:t>
            </w:r>
            <w:r>
              <w:rPr>
                <w:color w:val="auto"/>
                <w:spacing w:val="-1"/>
                <w:sz w:val="18"/>
                <w:szCs w:val="18"/>
                <w:highlight w:val="none"/>
                <w:lang w:eastAsia="zh-CN"/>
              </w:rPr>
              <w:t>适用的国际标准</w:t>
            </w:r>
            <w:r>
              <w:rPr>
                <w:rFonts w:hint="eastAsia"/>
                <w:color w:val="auto"/>
                <w:spacing w:val="-1"/>
                <w:sz w:val="18"/>
                <w:szCs w:val="18"/>
                <w:highlight w:val="none"/>
                <w:lang w:eastAsia="zh-CN"/>
              </w:rPr>
              <w:t>示例</w:t>
            </w:r>
            <w:r>
              <w:rPr>
                <w:color w:val="auto"/>
                <w:spacing w:val="-1"/>
                <w:sz w:val="18"/>
                <w:szCs w:val="18"/>
                <w:highlight w:val="none"/>
                <w:lang w:eastAsia="zh-CN"/>
              </w:rPr>
              <w:t>包括CISPR 25和ISO 7637-2。</w:t>
            </w:r>
          </w:p>
          <w:p w14:paraId="3DC08F5C">
            <w:pPr>
              <w:pStyle w:val="531"/>
              <w:spacing w:before="119"/>
              <w:ind w:left="55" w:right="811" w:hanging="8"/>
              <w:rPr>
                <w:rFonts w:hint="default"/>
                <w:b w:val="0"/>
                <w:bCs w:val="0"/>
                <w:color w:val="auto"/>
                <w:spacing w:val="-1"/>
                <w:sz w:val="18"/>
                <w:szCs w:val="18"/>
                <w:highlight w:val="none"/>
              </w:rPr>
            </w:pPr>
            <w:r>
              <w:rPr>
                <w:rFonts w:hint="eastAsia"/>
                <w:color w:val="auto"/>
                <w:sz w:val="18"/>
                <w:szCs w:val="18"/>
                <w:highlight w:val="none"/>
                <w:vertAlign w:val="superscript"/>
                <w:lang w:eastAsia="zh-CN"/>
              </w:rPr>
              <w:t>c</w:t>
            </w:r>
            <w:r>
              <w:rPr>
                <w:rFonts w:hint="eastAsia"/>
                <w:color w:val="auto"/>
                <w:sz w:val="18"/>
                <w:szCs w:val="18"/>
                <w:highlight w:val="none"/>
                <w:lang w:eastAsia="zh-CN"/>
              </w:rPr>
              <w:t>采用时</w:t>
            </w:r>
            <w:r>
              <w:rPr>
                <w:color w:val="auto"/>
                <w:sz w:val="18"/>
                <w:szCs w:val="18"/>
                <w:highlight w:val="none"/>
                <w:lang w:eastAsia="zh-CN"/>
              </w:rPr>
              <w:t>整个系统</w:t>
            </w:r>
            <w:r>
              <w:rPr>
                <w:rFonts w:hint="eastAsia"/>
                <w:color w:val="auto"/>
                <w:sz w:val="18"/>
                <w:szCs w:val="18"/>
                <w:highlight w:val="none"/>
                <w:lang w:eastAsia="zh-CN"/>
              </w:rPr>
              <w:t>应</w:t>
            </w:r>
            <w:r>
              <w:rPr>
                <w:color w:val="auto"/>
                <w:sz w:val="18"/>
                <w:szCs w:val="18"/>
                <w:highlight w:val="none"/>
                <w:lang w:eastAsia="zh-CN"/>
              </w:rPr>
              <w:t>符合</w:t>
            </w:r>
            <w:r>
              <w:rPr>
                <w:rFonts w:hint="eastAsia"/>
                <w:color w:val="auto"/>
                <w:sz w:val="18"/>
                <w:szCs w:val="18"/>
                <w:highlight w:val="none"/>
                <w:lang w:eastAsia="zh-CN"/>
              </w:rPr>
              <w:t>GB 4824</w:t>
            </w:r>
            <w:r>
              <w:rPr>
                <w:rFonts w:hint="eastAsia"/>
                <w:color w:val="auto"/>
                <w:spacing w:val="-1"/>
                <w:sz w:val="18"/>
                <w:szCs w:val="18"/>
                <w:highlight w:val="none"/>
                <w:lang w:eastAsia="zh-CN"/>
              </w:rPr>
              <w:t>规定</w:t>
            </w:r>
            <w:r>
              <w:rPr>
                <w:color w:val="auto"/>
                <w:spacing w:val="-1"/>
                <w:sz w:val="18"/>
                <w:szCs w:val="18"/>
                <w:highlight w:val="none"/>
                <w:lang w:eastAsia="zh-CN"/>
              </w:rPr>
              <w:t>的限制。</w:t>
            </w:r>
          </w:p>
        </w:tc>
      </w:tr>
    </w:tbl>
    <w:p w14:paraId="4EA4E8D3">
      <w:pPr>
        <w:pStyle w:val="260"/>
        <w:numPr>
          <w:ilvl w:val="1"/>
          <w:numId w:val="0"/>
        </w:numPr>
        <w:spacing w:before="156" w:after="156"/>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pPr>
      <w:bookmarkStart w:id="276" w:name="_Toc19866"/>
      <w:bookmarkStart w:id="277" w:name="_Toc13570"/>
    </w:p>
    <w:p w14:paraId="41BF313D">
      <w:pPr>
        <w:pStyle w:val="260"/>
        <w:numPr>
          <w:ilvl w:val="1"/>
          <w:numId w:val="0"/>
        </w:numPr>
        <w:spacing w:before="156" w:after="156"/>
        <w:rPr>
          <w:color w:val="auto"/>
          <w:highlight w:val="none"/>
        </w:rPr>
      </w:pPr>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14:shadow w14:blurRad="0" w14:dist="0" w14:dir="0" w14:sx="0" w14:sy="0" w14:kx="0" w14:ky="0" w14:algn="none">
            <w14:srgbClr w14:val="000000"/>
          </w14:shadow>
        </w:rPr>
        <w:t>9.4　</w:t>
      </w:r>
      <w:r>
        <w:rPr>
          <w:rFonts w:hint="eastAsia"/>
          <w:color w:val="auto"/>
          <w:highlight w:val="none"/>
        </w:rPr>
        <w:t>NIS-E电磁抗扰度要求</w:t>
      </w:r>
      <w:bookmarkEnd w:id="276"/>
      <w:bookmarkEnd w:id="277"/>
      <w:r>
        <w:rPr>
          <w:rFonts w:hint="eastAsia"/>
          <w:color w:val="auto"/>
          <w:highlight w:val="none"/>
        </w:rPr>
        <w:t xml:space="preserve">  </w:t>
      </w:r>
    </w:p>
    <w:p w14:paraId="5ED0C753">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9.4.1　</w:t>
      </w:r>
      <w:r>
        <w:rPr>
          <w:rFonts w:hint="eastAsia"/>
          <w:color w:val="auto"/>
          <w:highlight w:val="none"/>
          <w:lang w:val="en-US" w:eastAsia="zh-CN"/>
        </w:rPr>
        <w:t>通则</w:t>
      </w:r>
      <w:r>
        <w:rPr>
          <w:rFonts w:hint="eastAsia"/>
          <w:color w:val="auto"/>
          <w:highlight w:val="none"/>
        </w:rPr>
        <w:t xml:space="preserve">  </w:t>
      </w:r>
    </w:p>
    <w:p w14:paraId="4728AB3B">
      <w:pPr>
        <w:ind w:firstLine="420" w:firstLineChars="200"/>
        <w:rPr>
          <w:rFonts w:hint="eastAsia" w:ascii="宋体" w:hAnsi="宋体" w:cs="宋体"/>
          <w:color w:val="auto"/>
          <w:highlight w:val="none"/>
        </w:rPr>
      </w:pPr>
      <w:r>
        <w:rPr>
          <w:rFonts w:hint="eastAsia" w:ascii="宋体" w:hAnsi="宋体" w:cs="宋体"/>
          <w:color w:val="auto"/>
          <w:highlight w:val="none"/>
        </w:rPr>
        <w:t>可充电NIS-E应按本条款的规定进行试验，包括表15。</w:t>
      </w:r>
    </w:p>
    <w:p w14:paraId="7E3DD8A9">
      <w:pPr>
        <w:ind w:firstLine="420" w:firstLineChars="200"/>
        <w:jc w:val="center"/>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 xml:space="preserve">表 15 </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可充电NIS-E的电磁抗扰度要求</w:t>
      </w:r>
    </w:p>
    <w:tbl>
      <w:tblPr>
        <w:tblStyle w:val="530"/>
        <w:tblW w:w="7701" w:type="dxa"/>
        <w:tblInd w:w="103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4200"/>
        <w:gridCol w:w="3501"/>
      </w:tblGrid>
      <w:tr w14:paraId="7B33D36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09" w:hRule="atLeast"/>
        </w:trPr>
        <w:tc>
          <w:tcPr>
            <w:tcW w:w="4200" w:type="dxa"/>
            <w:tcBorders>
              <w:left w:val="single" w:color="231F20" w:sz="6" w:space="0"/>
            </w:tcBorders>
          </w:tcPr>
          <w:p w14:paraId="25ADD09E">
            <w:pPr>
              <w:pStyle w:val="531"/>
              <w:spacing w:before="65" w:line="254" w:lineRule="exact"/>
              <w:ind w:left="76"/>
              <w:jc w:val="center"/>
              <w:rPr>
                <w:rFonts w:hint="eastAsia"/>
                <w:color w:val="auto"/>
                <w:position w:val="1"/>
                <w:sz w:val="18"/>
                <w:szCs w:val="18"/>
                <w:highlight w:val="none"/>
              </w:rPr>
            </w:pPr>
            <w:r>
              <w:rPr>
                <w:color w:val="auto"/>
                <w:position w:val="1"/>
                <w:sz w:val="18"/>
                <w:szCs w:val="18"/>
                <w:highlight w:val="none"/>
              </w:rPr>
              <w:t>现象</w:t>
            </w:r>
          </w:p>
        </w:tc>
        <w:tc>
          <w:tcPr>
            <w:tcW w:w="3501" w:type="dxa"/>
            <w:tcBorders>
              <w:right w:val="single" w:color="231F20" w:sz="6" w:space="0"/>
            </w:tcBorders>
          </w:tcPr>
          <w:p w14:paraId="182915BE">
            <w:pPr>
              <w:pStyle w:val="531"/>
              <w:spacing w:before="65" w:line="254" w:lineRule="exact"/>
              <w:ind w:left="76"/>
              <w:jc w:val="center"/>
              <w:rPr>
                <w:rFonts w:hint="eastAsia"/>
                <w:color w:val="auto"/>
                <w:position w:val="1"/>
                <w:sz w:val="18"/>
                <w:szCs w:val="18"/>
                <w:highlight w:val="none"/>
              </w:rPr>
            </w:pPr>
            <w:r>
              <w:rPr>
                <w:color w:val="auto"/>
                <w:position w:val="1"/>
                <w:sz w:val="18"/>
                <w:szCs w:val="18"/>
                <w:highlight w:val="none"/>
              </w:rPr>
              <w:t>基本EMC标准</w:t>
            </w:r>
          </w:p>
        </w:tc>
      </w:tr>
      <w:tr w14:paraId="1BCBDEF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6" w:hRule="atLeast"/>
        </w:trPr>
        <w:tc>
          <w:tcPr>
            <w:tcW w:w="4200" w:type="dxa"/>
            <w:tcBorders>
              <w:left w:val="single" w:color="231F20" w:sz="6" w:space="0"/>
            </w:tcBorders>
          </w:tcPr>
          <w:p w14:paraId="0E428EF5">
            <w:pPr>
              <w:pStyle w:val="531"/>
              <w:spacing w:before="65" w:line="254" w:lineRule="exact"/>
              <w:ind w:left="76"/>
              <w:rPr>
                <w:rFonts w:hint="eastAsia"/>
                <w:color w:val="auto"/>
                <w:position w:val="1"/>
                <w:sz w:val="18"/>
                <w:szCs w:val="18"/>
                <w:highlight w:val="none"/>
              </w:rPr>
            </w:pPr>
            <w:r>
              <w:rPr>
                <w:color w:val="auto"/>
                <w:position w:val="1"/>
                <w:sz w:val="18"/>
                <w:szCs w:val="18"/>
                <w:highlight w:val="none"/>
              </w:rPr>
              <w:t>电快速瞬变/脉冲</w:t>
            </w:r>
          </w:p>
        </w:tc>
        <w:tc>
          <w:tcPr>
            <w:tcW w:w="3501" w:type="dxa"/>
            <w:tcBorders>
              <w:right w:val="single" w:color="231F20" w:sz="6" w:space="0"/>
            </w:tcBorders>
          </w:tcPr>
          <w:p w14:paraId="2A7313D0">
            <w:pPr>
              <w:pStyle w:val="531"/>
              <w:spacing w:before="65" w:line="254" w:lineRule="exact"/>
              <w:ind w:left="76"/>
              <w:rPr>
                <w:rFonts w:hint="eastAsia"/>
                <w:color w:val="auto"/>
                <w:position w:val="1"/>
                <w:sz w:val="18"/>
                <w:szCs w:val="18"/>
                <w:highlight w:val="none"/>
              </w:rPr>
            </w:pPr>
            <w:r>
              <w:rPr>
                <w:rFonts w:hint="eastAsia" w:ascii="宋体"/>
                <w:color w:val="auto"/>
                <w:sz w:val="18"/>
                <w:szCs w:val="18"/>
                <w:highlight w:val="none"/>
              </w:rPr>
              <w:t>GB/T 17626.4</w:t>
            </w:r>
          </w:p>
        </w:tc>
      </w:tr>
      <w:tr w14:paraId="6CD25FC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00" w:hRule="atLeast"/>
        </w:trPr>
        <w:tc>
          <w:tcPr>
            <w:tcW w:w="4200" w:type="dxa"/>
            <w:tcBorders>
              <w:left w:val="single" w:color="231F20" w:sz="6" w:space="0"/>
            </w:tcBorders>
          </w:tcPr>
          <w:p w14:paraId="7736743C">
            <w:pPr>
              <w:pStyle w:val="531"/>
              <w:spacing w:before="65" w:line="254" w:lineRule="exact"/>
              <w:ind w:left="76"/>
              <w:rPr>
                <w:rFonts w:hint="eastAsia"/>
                <w:color w:val="auto"/>
                <w:position w:val="1"/>
                <w:sz w:val="18"/>
                <w:szCs w:val="18"/>
                <w:highlight w:val="none"/>
              </w:rPr>
            </w:pPr>
            <w:r>
              <w:rPr>
                <w:color w:val="auto"/>
                <w:position w:val="1"/>
                <w:sz w:val="18"/>
                <w:szCs w:val="18"/>
                <w:highlight w:val="none"/>
              </w:rPr>
              <w:t>浪涌</w:t>
            </w:r>
          </w:p>
          <w:p w14:paraId="7F162A50">
            <w:pPr>
              <w:pStyle w:val="531"/>
              <w:spacing w:before="65" w:line="254" w:lineRule="exact"/>
              <w:ind w:left="76"/>
              <w:rPr>
                <w:rFonts w:hint="eastAsia"/>
                <w:color w:val="auto"/>
                <w:position w:val="1"/>
                <w:sz w:val="18"/>
                <w:szCs w:val="18"/>
                <w:highlight w:val="none"/>
              </w:rPr>
            </w:pPr>
            <w:r>
              <w:rPr>
                <w:color w:val="auto"/>
                <w:position w:val="1"/>
                <w:sz w:val="18"/>
                <w:szCs w:val="18"/>
                <w:highlight w:val="none"/>
              </w:rPr>
              <w:t>线</w:t>
            </w:r>
            <w:r>
              <w:rPr>
                <w:rFonts w:hint="eastAsia"/>
                <w:color w:val="auto"/>
                <w:position w:val="1"/>
                <w:sz w:val="18"/>
                <w:szCs w:val="18"/>
                <w:highlight w:val="none"/>
                <w:lang w:eastAsia="zh-CN"/>
              </w:rPr>
              <w:t>对</w:t>
            </w:r>
            <w:r>
              <w:rPr>
                <w:color w:val="auto"/>
                <w:position w:val="1"/>
                <w:sz w:val="18"/>
                <w:szCs w:val="18"/>
                <w:highlight w:val="none"/>
              </w:rPr>
              <w:t xml:space="preserve">线 </w:t>
            </w:r>
          </w:p>
          <w:p w14:paraId="10623D78">
            <w:pPr>
              <w:pStyle w:val="531"/>
              <w:spacing w:before="65" w:line="254" w:lineRule="exact"/>
              <w:ind w:left="76"/>
              <w:rPr>
                <w:rFonts w:hint="eastAsia"/>
                <w:color w:val="auto"/>
                <w:position w:val="1"/>
                <w:sz w:val="18"/>
                <w:szCs w:val="18"/>
                <w:highlight w:val="none"/>
              </w:rPr>
            </w:pPr>
            <w:r>
              <w:rPr>
                <w:color w:val="auto"/>
                <w:position w:val="1"/>
                <w:sz w:val="18"/>
                <w:szCs w:val="18"/>
                <w:highlight w:val="none"/>
              </w:rPr>
              <w:t>线对地</w:t>
            </w:r>
          </w:p>
        </w:tc>
        <w:tc>
          <w:tcPr>
            <w:tcW w:w="3501" w:type="dxa"/>
            <w:tcBorders>
              <w:right w:val="single" w:color="231F20" w:sz="6" w:space="0"/>
            </w:tcBorders>
          </w:tcPr>
          <w:p w14:paraId="23DCE88E">
            <w:pPr>
              <w:pStyle w:val="531"/>
              <w:spacing w:before="65" w:line="254" w:lineRule="exact"/>
              <w:ind w:left="76"/>
              <w:rPr>
                <w:rFonts w:hint="eastAsia"/>
                <w:color w:val="auto"/>
                <w:position w:val="1"/>
                <w:sz w:val="18"/>
                <w:szCs w:val="18"/>
                <w:highlight w:val="none"/>
              </w:rPr>
            </w:pPr>
            <w:r>
              <w:rPr>
                <w:rFonts w:hint="eastAsia" w:ascii="宋体"/>
                <w:color w:val="auto"/>
                <w:sz w:val="18"/>
                <w:szCs w:val="18"/>
                <w:highlight w:val="none"/>
              </w:rPr>
              <w:t>GB/T 17626.5</w:t>
            </w:r>
          </w:p>
        </w:tc>
      </w:tr>
      <w:tr w14:paraId="300BE87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7" w:hRule="atLeast"/>
        </w:trPr>
        <w:tc>
          <w:tcPr>
            <w:tcW w:w="4200" w:type="dxa"/>
            <w:tcBorders>
              <w:left w:val="single" w:color="231F20" w:sz="6" w:space="0"/>
            </w:tcBorders>
          </w:tcPr>
          <w:p w14:paraId="5DB07CF3">
            <w:pPr>
              <w:pStyle w:val="531"/>
              <w:spacing w:before="65" w:line="254" w:lineRule="exact"/>
              <w:ind w:left="76"/>
              <w:rPr>
                <w:rFonts w:hint="eastAsia"/>
                <w:color w:val="auto"/>
                <w:position w:val="1"/>
                <w:sz w:val="18"/>
                <w:szCs w:val="18"/>
                <w:highlight w:val="none"/>
                <w:lang w:eastAsia="zh-CN"/>
              </w:rPr>
            </w:pPr>
            <w:r>
              <w:rPr>
                <w:color w:val="auto"/>
                <w:position w:val="1"/>
                <w:sz w:val="18"/>
                <w:szCs w:val="18"/>
                <w:highlight w:val="none"/>
                <w:lang w:eastAsia="zh-CN"/>
              </w:rPr>
              <w:t>射频场感应的传导骚扰</w:t>
            </w:r>
          </w:p>
        </w:tc>
        <w:tc>
          <w:tcPr>
            <w:tcW w:w="3501" w:type="dxa"/>
            <w:tcBorders>
              <w:right w:val="single" w:color="231F20" w:sz="6" w:space="0"/>
            </w:tcBorders>
          </w:tcPr>
          <w:p w14:paraId="56B670A2">
            <w:pPr>
              <w:pStyle w:val="531"/>
              <w:spacing w:before="65" w:line="254" w:lineRule="exact"/>
              <w:ind w:left="76"/>
              <w:rPr>
                <w:rFonts w:hint="eastAsia"/>
                <w:color w:val="auto"/>
                <w:position w:val="1"/>
                <w:sz w:val="18"/>
                <w:szCs w:val="18"/>
                <w:highlight w:val="none"/>
              </w:rPr>
            </w:pPr>
            <w:r>
              <w:rPr>
                <w:rFonts w:hint="eastAsia" w:ascii="宋体"/>
                <w:color w:val="auto"/>
                <w:sz w:val="18"/>
                <w:szCs w:val="18"/>
                <w:highlight w:val="none"/>
              </w:rPr>
              <w:t>GB/T 17626.6</w:t>
            </w:r>
          </w:p>
        </w:tc>
      </w:tr>
      <w:tr w14:paraId="56BB963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28" w:hRule="atLeast"/>
        </w:trPr>
        <w:tc>
          <w:tcPr>
            <w:tcW w:w="4200" w:type="dxa"/>
            <w:tcBorders>
              <w:left w:val="single" w:color="231F20" w:sz="6" w:space="0"/>
            </w:tcBorders>
          </w:tcPr>
          <w:p w14:paraId="53E11EFA">
            <w:pPr>
              <w:pStyle w:val="531"/>
              <w:spacing w:before="65" w:line="254" w:lineRule="exact"/>
              <w:ind w:left="76"/>
              <w:rPr>
                <w:rFonts w:hint="eastAsia"/>
                <w:color w:val="auto"/>
                <w:position w:val="1"/>
                <w:sz w:val="18"/>
                <w:szCs w:val="18"/>
                <w:highlight w:val="none"/>
              </w:rPr>
            </w:pPr>
            <w:r>
              <w:rPr>
                <w:color w:val="auto"/>
                <w:position w:val="1"/>
                <w:sz w:val="18"/>
                <w:szCs w:val="18"/>
                <w:highlight w:val="none"/>
              </w:rPr>
              <w:t xml:space="preserve">电压暂降 </w:t>
            </w:r>
          </w:p>
          <w:p w14:paraId="7E6E342F">
            <w:pPr>
              <w:pStyle w:val="531"/>
              <w:spacing w:before="65" w:line="254" w:lineRule="exact"/>
              <w:ind w:left="76"/>
              <w:rPr>
                <w:rFonts w:hint="eastAsia"/>
                <w:color w:val="auto"/>
                <w:position w:val="1"/>
                <w:sz w:val="18"/>
                <w:szCs w:val="18"/>
                <w:highlight w:val="none"/>
              </w:rPr>
            </w:pPr>
            <w:r>
              <w:rPr>
                <w:color w:val="auto"/>
                <w:position w:val="1"/>
                <w:sz w:val="18"/>
                <w:szCs w:val="18"/>
                <w:highlight w:val="none"/>
              </w:rPr>
              <w:t>电压中断</w:t>
            </w:r>
          </w:p>
        </w:tc>
        <w:tc>
          <w:tcPr>
            <w:tcW w:w="3501" w:type="dxa"/>
            <w:tcBorders>
              <w:right w:val="single" w:color="231F20" w:sz="6" w:space="0"/>
            </w:tcBorders>
          </w:tcPr>
          <w:p w14:paraId="64D4E755">
            <w:pPr>
              <w:pStyle w:val="531"/>
              <w:spacing w:before="65" w:line="254" w:lineRule="exact"/>
              <w:ind w:left="76"/>
              <w:rPr>
                <w:rFonts w:hint="eastAsia"/>
                <w:color w:val="auto"/>
                <w:position w:val="1"/>
                <w:sz w:val="18"/>
                <w:szCs w:val="18"/>
                <w:highlight w:val="none"/>
              </w:rPr>
            </w:pP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17626.11</w:t>
            </w:r>
          </w:p>
        </w:tc>
      </w:tr>
    </w:tbl>
    <w:p w14:paraId="45779462">
      <w:pPr>
        <w:ind w:firstLine="420" w:firstLineChars="200"/>
        <w:rPr>
          <w:rFonts w:hint="eastAsia" w:ascii="宋体" w:hAnsi="宋体" w:cs="宋体"/>
          <w:color w:val="auto"/>
          <w:highlight w:val="none"/>
        </w:rPr>
      </w:pPr>
      <w:r>
        <w:rPr>
          <w:rFonts w:hint="eastAsia" w:ascii="宋体" w:hAnsi="宋体" w:cs="宋体"/>
          <w:color w:val="auto"/>
          <w:highlight w:val="none"/>
        </w:rPr>
        <w:t>电磁抗扰度试验应：</w:t>
      </w:r>
    </w:p>
    <w:p w14:paraId="17845BD4">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以明确且可重现的方式进行；</w:t>
      </w:r>
    </w:p>
    <w:p w14:paraId="4BC3A0E4">
      <w:pPr>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rPr>
        <w:t>每个试验可按顺序逐一进行，并且可按任何顺序进行。</w:t>
      </w:r>
    </w:p>
    <w:p w14:paraId="2B00329B">
      <w:pPr>
        <w:ind w:firstLine="420" w:firstLineChars="200"/>
        <w:rPr>
          <w:rFonts w:hint="eastAsia" w:ascii="宋体" w:hAnsi="宋体" w:cs="宋体"/>
          <w:color w:val="auto"/>
          <w:highlight w:val="none"/>
        </w:rPr>
      </w:pPr>
      <w:r>
        <w:rPr>
          <w:rFonts w:hint="eastAsia" w:ascii="宋体" w:hAnsi="宋体" w:cs="宋体"/>
          <w:color w:val="auto"/>
          <w:highlight w:val="none"/>
        </w:rPr>
        <w:t>当NIS-E因抗扰度试验信号受损时，表16规定了如何继续进行其余的抗扰度试验。</w:t>
      </w:r>
    </w:p>
    <w:p w14:paraId="16989D49">
      <w:pPr>
        <w:jc w:val="center"/>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 xml:space="preserve">表 16 </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 xml:space="preserve"> 被抗扰度试验信号损坏的 NIS-E继续试验的程序</w:t>
      </w: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068"/>
        <w:gridCol w:w="2389"/>
        <w:gridCol w:w="6291"/>
      </w:tblGrid>
      <w:tr w14:paraId="67C3C2D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0" w:hRule="atLeast"/>
        </w:trPr>
        <w:tc>
          <w:tcPr>
            <w:tcW w:w="1068" w:type="dxa"/>
            <w:tcBorders>
              <w:top w:val="single" w:color="auto" w:sz="4" w:space="0"/>
              <w:left w:val="single" w:color="auto" w:sz="4" w:space="0"/>
              <w:bottom w:val="single" w:color="auto" w:sz="4" w:space="0"/>
              <w:right w:val="single" w:color="auto" w:sz="4" w:space="0"/>
            </w:tcBorders>
          </w:tcPr>
          <w:p w14:paraId="77D6C9EA">
            <w:pPr>
              <w:pStyle w:val="531"/>
              <w:spacing w:before="65" w:line="254" w:lineRule="exact"/>
              <w:ind w:left="76"/>
              <w:jc w:val="center"/>
              <w:rPr>
                <w:rFonts w:hint="eastAsia"/>
                <w:color w:val="auto"/>
                <w:position w:val="1"/>
                <w:sz w:val="18"/>
                <w:szCs w:val="18"/>
                <w:highlight w:val="none"/>
              </w:rPr>
            </w:pPr>
            <w:r>
              <w:rPr>
                <w:rFonts w:hint="eastAsia"/>
                <w:color w:val="auto"/>
                <w:position w:val="1"/>
                <w:sz w:val="18"/>
                <w:szCs w:val="18"/>
                <w:highlight w:val="none"/>
              </w:rPr>
              <w:t>试验类型</w:t>
            </w:r>
          </w:p>
        </w:tc>
        <w:tc>
          <w:tcPr>
            <w:tcW w:w="2389" w:type="dxa"/>
            <w:tcBorders>
              <w:top w:val="single" w:color="auto" w:sz="4" w:space="0"/>
              <w:left w:val="single" w:color="auto" w:sz="4" w:space="0"/>
              <w:bottom w:val="single" w:color="auto" w:sz="4" w:space="0"/>
              <w:right w:val="single" w:color="auto" w:sz="4" w:space="0"/>
            </w:tcBorders>
          </w:tcPr>
          <w:p w14:paraId="060D1265">
            <w:pPr>
              <w:pStyle w:val="531"/>
              <w:spacing w:before="65" w:line="254" w:lineRule="exact"/>
              <w:ind w:left="76"/>
              <w:jc w:val="center"/>
              <w:rPr>
                <w:rFonts w:hint="eastAsia"/>
                <w:color w:val="auto"/>
                <w:position w:val="1"/>
                <w:sz w:val="18"/>
                <w:szCs w:val="18"/>
                <w:highlight w:val="none"/>
                <w:lang w:eastAsia="zh-CN"/>
              </w:rPr>
            </w:pPr>
            <w:r>
              <w:rPr>
                <w:rFonts w:hint="eastAsia"/>
                <w:color w:val="auto"/>
                <w:position w:val="1"/>
                <w:sz w:val="18"/>
                <w:szCs w:val="18"/>
                <w:highlight w:val="none"/>
                <w:lang w:eastAsia="zh-CN"/>
              </w:rPr>
              <w:t>试验中NIS-E的反应</w:t>
            </w:r>
          </w:p>
        </w:tc>
        <w:tc>
          <w:tcPr>
            <w:tcW w:w="6291" w:type="dxa"/>
            <w:tcBorders>
              <w:top w:val="single" w:color="auto" w:sz="4" w:space="0"/>
              <w:left w:val="single" w:color="auto" w:sz="4" w:space="0"/>
              <w:bottom w:val="single" w:color="auto" w:sz="4" w:space="0"/>
              <w:right w:val="single" w:color="auto" w:sz="4" w:space="0"/>
            </w:tcBorders>
          </w:tcPr>
          <w:p w14:paraId="3E874DE3">
            <w:pPr>
              <w:pStyle w:val="531"/>
              <w:spacing w:before="65" w:line="254" w:lineRule="exact"/>
              <w:ind w:left="76"/>
              <w:jc w:val="center"/>
              <w:rPr>
                <w:rFonts w:hint="eastAsia"/>
                <w:color w:val="auto"/>
                <w:position w:val="1"/>
                <w:sz w:val="18"/>
                <w:szCs w:val="18"/>
                <w:highlight w:val="none"/>
                <w:lang w:eastAsia="zh-CN"/>
              </w:rPr>
            </w:pPr>
            <w:r>
              <w:rPr>
                <w:rFonts w:hint="eastAsia"/>
                <w:color w:val="auto"/>
                <w:position w:val="1"/>
                <w:sz w:val="18"/>
                <w:szCs w:val="18"/>
                <w:highlight w:val="none"/>
              </w:rPr>
              <w:t>如何继续</w:t>
            </w:r>
            <w:r>
              <w:rPr>
                <w:rFonts w:hint="eastAsia"/>
                <w:color w:val="auto"/>
                <w:position w:val="1"/>
                <w:sz w:val="18"/>
                <w:szCs w:val="18"/>
                <w:highlight w:val="none"/>
                <w:lang w:eastAsia="zh-CN"/>
              </w:rPr>
              <w:t>试验</w:t>
            </w:r>
          </w:p>
        </w:tc>
      </w:tr>
      <w:tr w14:paraId="1D90CE8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 w:hRule="atLeast"/>
        </w:trPr>
        <w:tc>
          <w:tcPr>
            <w:tcW w:w="1068" w:type="dxa"/>
            <w:vMerge w:val="restart"/>
            <w:tcBorders>
              <w:top w:val="single" w:color="auto" w:sz="4" w:space="0"/>
              <w:left w:val="single" w:color="auto" w:sz="4" w:space="0"/>
              <w:bottom w:val="single" w:color="auto" w:sz="4" w:space="0"/>
              <w:right w:val="single" w:color="auto" w:sz="4" w:space="0"/>
            </w:tcBorders>
          </w:tcPr>
          <w:p w14:paraId="5C16E050">
            <w:pPr>
              <w:pStyle w:val="531"/>
              <w:spacing w:before="65" w:line="254" w:lineRule="exact"/>
              <w:ind w:left="76"/>
              <w:rPr>
                <w:rFonts w:hint="eastAsia"/>
                <w:color w:val="auto"/>
                <w:position w:val="1"/>
                <w:sz w:val="18"/>
                <w:szCs w:val="18"/>
                <w:highlight w:val="none"/>
              </w:rPr>
            </w:pPr>
            <w:r>
              <w:rPr>
                <w:rFonts w:hint="eastAsia"/>
                <w:color w:val="auto"/>
                <w:position w:val="1"/>
                <w:sz w:val="18"/>
                <w:szCs w:val="18"/>
                <w:highlight w:val="none"/>
              </w:rPr>
              <w:t>瞬</w:t>
            </w:r>
            <w:r>
              <w:rPr>
                <w:rFonts w:hint="eastAsia"/>
                <w:color w:val="auto"/>
                <w:position w:val="1"/>
                <w:sz w:val="18"/>
                <w:szCs w:val="18"/>
                <w:highlight w:val="none"/>
                <w:lang w:eastAsia="zh-CN"/>
              </w:rPr>
              <w:t>变</w:t>
            </w:r>
            <w:r>
              <w:rPr>
                <w:rFonts w:hint="eastAsia"/>
                <w:color w:val="auto"/>
                <w:position w:val="1"/>
                <w:sz w:val="18"/>
                <w:szCs w:val="18"/>
                <w:highlight w:val="none"/>
              </w:rPr>
              <w:t>试验</w:t>
            </w:r>
            <w:r>
              <w:rPr>
                <w:rFonts w:hint="eastAsia"/>
                <w:color w:val="auto"/>
                <w:position w:val="1"/>
                <w:sz w:val="18"/>
                <w:szCs w:val="18"/>
                <w:highlight w:val="none"/>
                <w:vertAlign w:val="superscript"/>
              </w:rPr>
              <w:t>a</w:t>
            </w:r>
          </w:p>
        </w:tc>
        <w:tc>
          <w:tcPr>
            <w:tcW w:w="2389" w:type="dxa"/>
            <w:tcBorders>
              <w:top w:val="single" w:color="auto" w:sz="4" w:space="0"/>
              <w:left w:val="single" w:color="auto" w:sz="4" w:space="0"/>
              <w:bottom w:val="single" w:color="auto" w:sz="4" w:space="0"/>
              <w:right w:val="single" w:color="auto" w:sz="4" w:space="0"/>
            </w:tcBorders>
          </w:tcPr>
          <w:p w14:paraId="74A842F6">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NIS</w:t>
            </w:r>
            <w:r>
              <w:rPr>
                <w:rFonts w:hint="eastAsia"/>
                <w:color w:val="auto"/>
                <w:position w:val="1"/>
                <w:sz w:val="18"/>
                <w:szCs w:val="18"/>
                <w:highlight w:val="none"/>
                <w:lang w:eastAsia="zh-CN"/>
              </w:rPr>
              <w:noBreakHyphen/>
            </w:r>
            <w:r>
              <w:rPr>
                <w:rFonts w:hint="eastAsia"/>
                <w:color w:val="auto"/>
                <w:position w:val="1"/>
                <w:sz w:val="18"/>
                <w:szCs w:val="18"/>
                <w:highlight w:val="none"/>
                <w:lang w:eastAsia="zh-CN"/>
              </w:rPr>
              <w:t>E 永久性损坏，但基本安全和基本性能仍能持续满足要求。</w:t>
            </w:r>
          </w:p>
        </w:tc>
        <w:tc>
          <w:tcPr>
            <w:tcW w:w="6291" w:type="dxa"/>
            <w:tcBorders>
              <w:top w:val="single" w:color="auto" w:sz="4" w:space="0"/>
              <w:left w:val="single" w:color="auto" w:sz="4" w:space="0"/>
              <w:bottom w:val="single" w:color="auto" w:sz="4" w:space="0"/>
              <w:right w:val="single" w:color="auto" w:sz="4" w:space="0"/>
            </w:tcBorders>
          </w:tcPr>
          <w:p w14:paraId="761DD8C4">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用该抗扰性试验电平和极性将试验顺序重复两次，NIS-E若能继续提供其基本安全和基本性能，则通过试验。</w:t>
            </w:r>
          </w:p>
          <w:p w14:paraId="7211CBB7">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如果任何设备损坏，只要</w:t>
            </w:r>
            <w:r>
              <w:rPr>
                <w:rFonts w:hint="eastAsia"/>
                <w:color w:val="auto"/>
                <w:position w:val="1"/>
                <w:sz w:val="18"/>
                <w:szCs w:val="18"/>
                <w:highlight w:val="none"/>
                <w:lang w:val="en-US" w:eastAsia="zh-CN"/>
              </w:rPr>
              <w:t>能</w:t>
            </w:r>
            <w:r>
              <w:rPr>
                <w:rFonts w:hint="eastAsia"/>
                <w:color w:val="auto"/>
                <w:position w:val="1"/>
                <w:sz w:val="18"/>
                <w:szCs w:val="18"/>
                <w:highlight w:val="none"/>
                <w:lang w:eastAsia="zh-CN"/>
              </w:rPr>
              <w:t>证明（例如通过风险管理过程，工程分析，经验或冗余）在使用损坏设备时，仍</w:t>
            </w:r>
            <w:r>
              <w:rPr>
                <w:rFonts w:hint="eastAsia"/>
                <w:color w:val="auto"/>
                <w:position w:val="1"/>
                <w:sz w:val="18"/>
                <w:szCs w:val="18"/>
                <w:highlight w:val="none"/>
                <w:lang w:val="en-US" w:eastAsia="zh-CN"/>
              </w:rPr>
              <w:t>能</w:t>
            </w:r>
            <w:r>
              <w:rPr>
                <w:rFonts w:hint="eastAsia"/>
                <w:color w:val="auto"/>
                <w:position w:val="1"/>
                <w:sz w:val="18"/>
                <w:szCs w:val="18"/>
                <w:highlight w:val="none"/>
                <w:lang w:eastAsia="zh-CN"/>
              </w:rPr>
              <w:t>确定NIS-E有继续提供其基本安全和基本性能的能力，则该设备可继续用于特定现象的抗扰性试验.</w:t>
            </w:r>
          </w:p>
          <w:p w14:paraId="2FC116B4">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为继续进行下一个电磁现象的抗扰试验，NIS-E应恢复正常运行。</w:t>
            </w:r>
          </w:p>
        </w:tc>
      </w:tr>
      <w:tr w14:paraId="65FF939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55" w:hRule="atLeast"/>
        </w:trPr>
        <w:tc>
          <w:tcPr>
            <w:tcW w:w="1068" w:type="dxa"/>
            <w:vMerge w:val="continue"/>
            <w:tcBorders>
              <w:top w:val="single" w:color="auto" w:sz="4" w:space="0"/>
              <w:left w:val="single" w:color="auto" w:sz="4" w:space="0"/>
              <w:bottom w:val="single" w:color="auto" w:sz="4" w:space="0"/>
              <w:right w:val="single" w:color="auto" w:sz="4" w:space="0"/>
            </w:tcBorders>
          </w:tcPr>
          <w:p w14:paraId="57501AC3">
            <w:pPr>
              <w:pStyle w:val="531"/>
              <w:spacing w:before="65" w:line="254" w:lineRule="exact"/>
              <w:ind w:left="76"/>
              <w:rPr>
                <w:rFonts w:hint="eastAsia"/>
                <w:color w:val="auto"/>
                <w:position w:val="1"/>
                <w:sz w:val="18"/>
                <w:szCs w:val="18"/>
                <w:highlight w:val="none"/>
                <w:lang w:eastAsia="zh-CN"/>
              </w:rPr>
            </w:pPr>
          </w:p>
        </w:tc>
        <w:tc>
          <w:tcPr>
            <w:tcW w:w="2389" w:type="dxa"/>
            <w:tcBorders>
              <w:top w:val="single" w:color="auto" w:sz="4" w:space="0"/>
              <w:left w:val="single" w:color="auto" w:sz="4" w:space="0"/>
              <w:bottom w:val="single" w:color="auto" w:sz="4" w:space="0"/>
              <w:right w:val="single" w:color="auto" w:sz="4" w:space="0"/>
            </w:tcBorders>
          </w:tcPr>
          <w:p w14:paraId="371F7F23">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NIS</w:t>
            </w:r>
            <w:r>
              <w:rPr>
                <w:rFonts w:hint="eastAsia"/>
                <w:color w:val="auto"/>
                <w:position w:val="1"/>
                <w:sz w:val="18"/>
                <w:szCs w:val="18"/>
                <w:highlight w:val="none"/>
                <w:lang w:eastAsia="zh-CN"/>
              </w:rPr>
              <w:noBreakHyphen/>
            </w:r>
            <w:r>
              <w:rPr>
                <w:rFonts w:hint="eastAsia"/>
                <w:color w:val="auto"/>
                <w:position w:val="1"/>
                <w:sz w:val="18"/>
                <w:szCs w:val="18"/>
                <w:highlight w:val="none"/>
                <w:lang w:eastAsia="zh-CN"/>
              </w:rPr>
              <w:t>E 永久性损坏，基本安全或基本性能不再满足要求（或出现其他危险）</w:t>
            </w:r>
          </w:p>
        </w:tc>
        <w:tc>
          <w:tcPr>
            <w:tcW w:w="6291" w:type="dxa"/>
            <w:tcBorders>
              <w:top w:val="single" w:color="auto" w:sz="4" w:space="0"/>
              <w:left w:val="single" w:color="auto" w:sz="4" w:space="0"/>
              <w:bottom w:val="single" w:color="auto" w:sz="4" w:space="0"/>
              <w:right w:val="single" w:color="auto" w:sz="4" w:space="0"/>
            </w:tcBorders>
          </w:tcPr>
          <w:p w14:paraId="4E5D2274">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NIS-E未能通过本试验</w:t>
            </w:r>
          </w:p>
        </w:tc>
      </w:tr>
      <w:tr w14:paraId="1BEFC57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6" w:hRule="atLeast"/>
        </w:trPr>
        <w:tc>
          <w:tcPr>
            <w:tcW w:w="1068" w:type="dxa"/>
            <w:vMerge w:val="restart"/>
            <w:tcBorders>
              <w:top w:val="single" w:color="auto" w:sz="4" w:space="0"/>
              <w:left w:val="single" w:color="auto" w:sz="4" w:space="0"/>
              <w:bottom w:val="single" w:color="auto" w:sz="4" w:space="0"/>
              <w:right w:val="single" w:color="auto" w:sz="4" w:space="0"/>
            </w:tcBorders>
          </w:tcPr>
          <w:p w14:paraId="18CD93FF">
            <w:pPr>
              <w:pStyle w:val="531"/>
              <w:spacing w:before="42" w:line="276" w:lineRule="exact"/>
              <w:ind w:left="59"/>
              <w:rPr>
                <w:rFonts w:hint="eastAsia"/>
                <w:color w:val="auto"/>
                <w:sz w:val="18"/>
                <w:szCs w:val="18"/>
                <w:highlight w:val="none"/>
              </w:rPr>
            </w:pPr>
            <w:r>
              <w:rPr>
                <w:rFonts w:hint="eastAsia"/>
                <w:color w:val="auto"/>
                <w:sz w:val="18"/>
                <w:szCs w:val="18"/>
                <w:highlight w:val="none"/>
              </w:rPr>
              <w:t>连续试验</w:t>
            </w:r>
            <w:r>
              <w:rPr>
                <w:rFonts w:hint="eastAsia"/>
                <w:color w:val="auto"/>
                <w:spacing w:val="6"/>
                <w:position w:val="1"/>
                <w:sz w:val="18"/>
                <w:szCs w:val="18"/>
                <w:highlight w:val="none"/>
                <w:vertAlign w:val="superscript"/>
              </w:rPr>
              <w:t>b</w:t>
            </w:r>
          </w:p>
        </w:tc>
        <w:tc>
          <w:tcPr>
            <w:tcW w:w="2389" w:type="dxa"/>
            <w:tcBorders>
              <w:top w:val="single" w:color="auto" w:sz="4" w:space="0"/>
              <w:left w:val="single" w:color="auto" w:sz="4" w:space="0"/>
              <w:bottom w:val="single" w:color="auto" w:sz="4" w:space="0"/>
              <w:right w:val="single" w:color="auto" w:sz="4" w:space="0"/>
            </w:tcBorders>
          </w:tcPr>
          <w:p w14:paraId="21B36173">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NIS</w:t>
            </w:r>
            <w:r>
              <w:rPr>
                <w:rFonts w:hint="eastAsia"/>
                <w:color w:val="auto"/>
                <w:position w:val="1"/>
                <w:sz w:val="18"/>
                <w:szCs w:val="18"/>
                <w:highlight w:val="none"/>
                <w:lang w:eastAsia="zh-CN"/>
              </w:rPr>
              <w:noBreakHyphen/>
            </w:r>
            <w:r>
              <w:rPr>
                <w:rFonts w:hint="eastAsia"/>
                <w:color w:val="auto"/>
                <w:position w:val="1"/>
                <w:sz w:val="18"/>
                <w:szCs w:val="18"/>
                <w:highlight w:val="none"/>
                <w:lang w:eastAsia="zh-CN"/>
              </w:rPr>
              <w:t>E 永久性损坏，但基本安全和基本性能仍能持续满足要求（或无其他危险）。</w:t>
            </w:r>
          </w:p>
        </w:tc>
        <w:tc>
          <w:tcPr>
            <w:tcW w:w="6291" w:type="dxa"/>
            <w:tcBorders>
              <w:top w:val="single" w:color="auto" w:sz="4" w:space="0"/>
              <w:left w:val="single" w:color="auto" w:sz="4" w:space="0"/>
              <w:bottom w:val="single" w:color="auto" w:sz="4" w:space="0"/>
              <w:right w:val="single" w:color="auto" w:sz="4" w:space="0"/>
            </w:tcBorders>
          </w:tcPr>
          <w:p w14:paraId="79AE3B03">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用该抗扰性试验电平、极性、频率将试验顺序重复两次，NIS-E应能继续提供其基本安全和基本性能。</w:t>
            </w:r>
          </w:p>
          <w:p w14:paraId="2C1AD1CF">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为继续下一个步进频率，NIS-E应恢复正常运行。</w:t>
            </w:r>
          </w:p>
        </w:tc>
      </w:tr>
      <w:tr w14:paraId="1927E06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4" w:hRule="atLeast"/>
        </w:trPr>
        <w:tc>
          <w:tcPr>
            <w:tcW w:w="1068" w:type="dxa"/>
            <w:vMerge w:val="continue"/>
            <w:tcBorders>
              <w:top w:val="single" w:color="auto" w:sz="4" w:space="0"/>
              <w:left w:val="single" w:color="auto" w:sz="4" w:space="0"/>
              <w:bottom w:val="single" w:color="auto" w:sz="4" w:space="0"/>
              <w:right w:val="single" w:color="auto" w:sz="4" w:space="0"/>
            </w:tcBorders>
          </w:tcPr>
          <w:p w14:paraId="587678AF">
            <w:pPr>
              <w:rPr>
                <w:rFonts w:hint="eastAsia" w:ascii="宋体" w:hAnsi="宋体" w:cs="宋体"/>
                <w:color w:val="auto"/>
                <w:sz w:val="18"/>
                <w:szCs w:val="18"/>
                <w:highlight w:val="none"/>
              </w:rPr>
            </w:pPr>
          </w:p>
        </w:tc>
        <w:tc>
          <w:tcPr>
            <w:tcW w:w="2389" w:type="dxa"/>
            <w:tcBorders>
              <w:top w:val="single" w:color="auto" w:sz="4" w:space="0"/>
              <w:left w:val="single" w:color="auto" w:sz="4" w:space="0"/>
              <w:bottom w:val="single" w:color="auto" w:sz="4" w:space="0"/>
              <w:right w:val="single" w:color="auto" w:sz="4" w:space="0"/>
            </w:tcBorders>
          </w:tcPr>
          <w:p w14:paraId="5400BC59">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NIS</w:t>
            </w:r>
            <w:r>
              <w:rPr>
                <w:rFonts w:hint="eastAsia"/>
                <w:color w:val="auto"/>
                <w:position w:val="1"/>
                <w:sz w:val="18"/>
                <w:szCs w:val="18"/>
                <w:highlight w:val="none"/>
                <w:lang w:eastAsia="zh-CN"/>
              </w:rPr>
              <w:noBreakHyphen/>
            </w:r>
            <w:r>
              <w:rPr>
                <w:rFonts w:hint="eastAsia"/>
                <w:color w:val="auto"/>
                <w:position w:val="1"/>
                <w:sz w:val="18"/>
                <w:szCs w:val="18"/>
                <w:highlight w:val="none"/>
                <w:lang w:eastAsia="zh-CN"/>
              </w:rPr>
              <w:t>E 永久性损坏，基本安全或基本性能不再满足要求（或出现其他危险）</w:t>
            </w:r>
          </w:p>
        </w:tc>
        <w:tc>
          <w:tcPr>
            <w:tcW w:w="6291" w:type="dxa"/>
            <w:tcBorders>
              <w:top w:val="single" w:color="auto" w:sz="4" w:space="0"/>
              <w:left w:val="single" w:color="auto" w:sz="4" w:space="0"/>
              <w:bottom w:val="single" w:color="auto" w:sz="4" w:space="0"/>
              <w:right w:val="single" w:color="auto" w:sz="4" w:space="0"/>
            </w:tcBorders>
          </w:tcPr>
          <w:p w14:paraId="3B4675F4">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NIS-E未能通过本试验</w:t>
            </w:r>
          </w:p>
        </w:tc>
      </w:tr>
      <w:tr w14:paraId="762F8EF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8" w:hRule="atLeast"/>
        </w:trPr>
        <w:tc>
          <w:tcPr>
            <w:tcW w:w="9748" w:type="dxa"/>
            <w:gridSpan w:val="3"/>
            <w:tcBorders>
              <w:top w:val="single" w:color="auto" w:sz="4" w:space="0"/>
              <w:left w:val="single" w:color="auto" w:sz="4" w:space="0"/>
              <w:bottom w:val="single" w:color="auto" w:sz="4" w:space="0"/>
              <w:right w:val="single" w:color="auto" w:sz="4" w:space="0"/>
            </w:tcBorders>
          </w:tcPr>
          <w:p w14:paraId="29D8327F">
            <w:pPr>
              <w:pStyle w:val="531"/>
              <w:spacing w:before="100" w:line="229" w:lineRule="auto"/>
              <w:ind w:firstLine="0" w:firstLineChars="0"/>
              <w:rPr>
                <w:rFonts w:hint="eastAsia"/>
                <w:color w:val="auto"/>
                <w:sz w:val="18"/>
                <w:szCs w:val="18"/>
                <w:highlight w:val="none"/>
                <w:lang w:eastAsia="zh-CN"/>
              </w:rPr>
            </w:pPr>
            <w:r>
              <w:rPr>
                <w:rFonts w:hint="eastAsia"/>
                <w:color w:val="auto"/>
                <w:sz w:val="18"/>
                <w:szCs w:val="18"/>
                <w:highlight w:val="none"/>
                <w:vertAlign w:val="superscript"/>
                <w:lang w:eastAsia="zh-CN"/>
              </w:rPr>
              <w:t>a</w:t>
            </w:r>
            <w:r>
              <w:rPr>
                <w:rFonts w:hint="eastAsia"/>
                <w:color w:val="auto"/>
                <w:sz w:val="18"/>
                <w:szCs w:val="18"/>
                <w:highlight w:val="none"/>
                <w:lang w:eastAsia="zh-CN"/>
              </w:rPr>
              <w:t>根据G</w:t>
            </w:r>
            <w:r>
              <w:rPr>
                <w:rFonts w:hint="eastAsia"/>
                <w:color w:val="auto"/>
                <w:sz w:val="18"/>
                <w:szCs w:val="18"/>
                <w:highlight w:val="none"/>
                <w:lang w:val="en-US" w:eastAsia="zh-CN"/>
              </w:rPr>
              <w:t>B/T 17626.2、</w:t>
            </w:r>
            <w:r>
              <w:rPr>
                <w:rFonts w:hint="eastAsia"/>
                <w:color w:val="auto"/>
                <w:sz w:val="18"/>
                <w:szCs w:val="18"/>
                <w:highlight w:val="none"/>
                <w:lang w:eastAsia="zh-CN"/>
              </w:rPr>
              <w:t>G</w:t>
            </w:r>
            <w:r>
              <w:rPr>
                <w:rFonts w:hint="eastAsia"/>
                <w:color w:val="auto"/>
                <w:sz w:val="18"/>
                <w:szCs w:val="18"/>
                <w:highlight w:val="none"/>
                <w:lang w:val="en-US" w:eastAsia="zh-CN"/>
              </w:rPr>
              <w:t>B/T 17626.4</w:t>
            </w:r>
            <w:r>
              <w:rPr>
                <w:rFonts w:hint="eastAsia"/>
                <w:color w:val="auto"/>
                <w:sz w:val="18"/>
                <w:szCs w:val="18"/>
                <w:highlight w:val="none"/>
                <w:lang w:eastAsia="zh-CN"/>
              </w:rPr>
              <w:t>、G</w:t>
            </w:r>
            <w:r>
              <w:rPr>
                <w:rFonts w:hint="eastAsia"/>
                <w:color w:val="auto"/>
                <w:sz w:val="18"/>
                <w:szCs w:val="18"/>
                <w:highlight w:val="none"/>
                <w:lang w:val="en-US" w:eastAsia="zh-CN"/>
              </w:rPr>
              <w:t>B/T 17626.5</w:t>
            </w:r>
            <w:r>
              <w:rPr>
                <w:rFonts w:hint="eastAsia"/>
                <w:color w:val="auto"/>
                <w:sz w:val="18"/>
                <w:szCs w:val="18"/>
                <w:highlight w:val="none"/>
                <w:lang w:eastAsia="zh-CN"/>
              </w:rPr>
              <w:t>和G</w:t>
            </w:r>
            <w:r>
              <w:rPr>
                <w:rFonts w:hint="eastAsia"/>
                <w:color w:val="auto"/>
                <w:sz w:val="18"/>
                <w:szCs w:val="18"/>
                <w:highlight w:val="none"/>
                <w:lang w:val="en-US" w:eastAsia="zh-CN"/>
              </w:rPr>
              <w:t>B/T 17626.11</w:t>
            </w:r>
            <w:r>
              <w:rPr>
                <w:rFonts w:hint="eastAsia"/>
                <w:color w:val="auto"/>
                <w:sz w:val="18"/>
                <w:szCs w:val="18"/>
                <w:highlight w:val="none"/>
                <w:lang w:eastAsia="zh-CN"/>
              </w:rPr>
              <w:t>标准进行试验。</w:t>
            </w:r>
          </w:p>
          <w:p w14:paraId="661607A1">
            <w:pPr>
              <w:pStyle w:val="531"/>
              <w:spacing w:before="100" w:line="229" w:lineRule="auto"/>
              <w:ind w:firstLine="0" w:firstLineChars="0"/>
              <w:rPr>
                <w:rFonts w:hint="eastAsia"/>
                <w:color w:val="auto"/>
                <w:sz w:val="18"/>
                <w:szCs w:val="18"/>
                <w:highlight w:val="none"/>
                <w:lang w:eastAsia="zh-CN"/>
              </w:rPr>
            </w:pPr>
            <w:r>
              <w:rPr>
                <w:rFonts w:hint="eastAsia"/>
                <w:color w:val="auto"/>
                <w:sz w:val="18"/>
                <w:szCs w:val="18"/>
                <w:highlight w:val="none"/>
                <w:vertAlign w:val="superscript"/>
                <w:lang w:eastAsia="zh-CN"/>
              </w:rPr>
              <w:t>b</w:t>
            </w:r>
            <w:r>
              <w:rPr>
                <w:rFonts w:hint="eastAsia"/>
                <w:color w:val="auto"/>
                <w:sz w:val="18"/>
                <w:szCs w:val="18"/>
                <w:highlight w:val="none"/>
                <w:lang w:eastAsia="zh-CN"/>
              </w:rPr>
              <w:t>根据G</w:t>
            </w:r>
            <w:r>
              <w:rPr>
                <w:rFonts w:hint="eastAsia"/>
                <w:color w:val="auto"/>
                <w:sz w:val="18"/>
                <w:szCs w:val="18"/>
                <w:highlight w:val="none"/>
                <w:lang w:val="en-US" w:eastAsia="zh-CN"/>
              </w:rPr>
              <w:t>B/T 17626.3</w:t>
            </w:r>
            <w:r>
              <w:rPr>
                <w:rFonts w:hint="eastAsia"/>
                <w:color w:val="auto"/>
                <w:sz w:val="18"/>
                <w:szCs w:val="18"/>
                <w:highlight w:val="none"/>
                <w:lang w:eastAsia="zh-CN"/>
              </w:rPr>
              <w:t>、G</w:t>
            </w:r>
            <w:r>
              <w:rPr>
                <w:rFonts w:hint="eastAsia"/>
                <w:color w:val="auto"/>
                <w:sz w:val="18"/>
                <w:szCs w:val="18"/>
                <w:highlight w:val="none"/>
                <w:lang w:val="en-US" w:eastAsia="zh-CN"/>
              </w:rPr>
              <w:t>B/T 17626.6</w:t>
            </w:r>
            <w:r>
              <w:rPr>
                <w:rFonts w:hint="eastAsia"/>
                <w:color w:val="auto"/>
                <w:sz w:val="18"/>
                <w:szCs w:val="18"/>
                <w:highlight w:val="none"/>
                <w:lang w:eastAsia="zh-CN"/>
              </w:rPr>
              <w:t>和</w:t>
            </w:r>
            <w:r>
              <w:rPr>
                <w:rFonts w:hint="eastAsia" w:ascii="宋体"/>
                <w:color w:val="auto"/>
                <w:sz w:val="18"/>
                <w:szCs w:val="18"/>
                <w:highlight w:val="none"/>
              </w:rPr>
              <w:t>GB/T 17626.8</w:t>
            </w:r>
            <w:r>
              <w:rPr>
                <w:rFonts w:hint="eastAsia"/>
                <w:color w:val="auto"/>
                <w:sz w:val="18"/>
                <w:szCs w:val="18"/>
                <w:highlight w:val="none"/>
                <w:lang w:eastAsia="zh-CN"/>
              </w:rPr>
              <w:t>标准进行试验。</w:t>
            </w:r>
          </w:p>
        </w:tc>
      </w:tr>
    </w:tbl>
    <w:p w14:paraId="198D8882">
      <w:pPr>
        <w:ind w:firstLine="420" w:firstLineChars="200"/>
        <w:rPr>
          <w:rFonts w:hint="eastAsia" w:ascii="宋体" w:hAnsi="宋体" w:cs="宋体"/>
          <w:color w:val="auto"/>
          <w:highlight w:val="none"/>
        </w:rPr>
      </w:pPr>
      <w:r>
        <w:rPr>
          <w:rFonts w:hint="eastAsia" w:ascii="宋体" w:hAnsi="宋体" w:cs="宋体"/>
          <w:color w:val="auto"/>
          <w:highlight w:val="none"/>
        </w:rPr>
        <w:t>表15中规定的适用于NIS-E的抗扰度测试要求，明确了专业医疗机构设施环境和家庭护理环境下的抗扰度要求及试验条件。</w:t>
      </w:r>
    </w:p>
    <w:p w14:paraId="65BA9BCC">
      <w:pPr>
        <w:ind w:firstLine="360" w:firstLineChars="200"/>
        <w:rPr>
          <w:color w:val="auto"/>
          <w:sz w:val="18"/>
          <w:szCs w:val="21"/>
          <w:highlight w:val="none"/>
        </w:rPr>
      </w:pPr>
      <w:r>
        <w:rPr>
          <w:rFonts w:hint="eastAsia" w:ascii="黑体" w:hAnsi="黑体" w:eastAsia="黑体" w:cs="黑体"/>
          <w:color w:val="auto"/>
          <w:sz w:val="18"/>
          <w:szCs w:val="21"/>
          <w:highlight w:val="none"/>
        </w:rPr>
        <w:t>注1：</w:t>
      </w:r>
      <w:r>
        <w:rPr>
          <w:color w:val="auto"/>
          <w:sz w:val="18"/>
          <w:szCs w:val="21"/>
          <w:highlight w:val="none"/>
        </w:rPr>
        <w:t>抗扰度试验</w:t>
      </w:r>
      <w:r>
        <w:rPr>
          <w:rFonts w:hint="eastAsia"/>
          <w:color w:val="auto"/>
          <w:sz w:val="18"/>
          <w:szCs w:val="21"/>
          <w:highlight w:val="none"/>
        </w:rPr>
        <w:t>电平是根据每个现象单独计算的</w:t>
      </w:r>
      <w:r>
        <w:rPr>
          <w:color w:val="auto"/>
          <w:sz w:val="18"/>
          <w:szCs w:val="21"/>
          <w:highlight w:val="none"/>
        </w:rPr>
        <w:t>。</w:t>
      </w:r>
    </w:p>
    <w:p w14:paraId="44CD6F47">
      <w:pPr>
        <w:ind w:firstLine="420" w:firstLineChars="200"/>
        <w:rPr>
          <w:rFonts w:hint="eastAsia" w:ascii="宋体" w:hAnsi="宋体" w:cs="宋体"/>
          <w:color w:val="auto"/>
          <w:highlight w:val="none"/>
        </w:rPr>
      </w:pPr>
      <w:r>
        <w:rPr>
          <w:rFonts w:hint="eastAsia" w:ascii="宋体" w:hAnsi="宋体" w:cs="宋体"/>
          <w:color w:val="auto"/>
          <w:highlight w:val="none"/>
        </w:rPr>
        <w:t>对于预期用途包括运输类型（例如陆地，海上和空中交通工具）的NIS-E，或其他家庭护理环境中的场所，如能步行到达的区域（例如近射频识别系统（RFD），防盗系统）。如果附加的抗扰性试验或抗扰性试验电平高于表15中所规定的，且是合理的或标准规定适用于特定模式或运输电磁环境的，则应使用这些附加试验和更高的抗扰度试验电平。</w:t>
      </w:r>
    </w:p>
    <w:p w14:paraId="1832E0AB">
      <w:pPr>
        <w:ind w:firstLine="420" w:firstLineChars="200"/>
        <w:rPr>
          <w:rFonts w:hint="eastAsia" w:ascii="宋体" w:hAnsi="宋体" w:cs="宋体"/>
          <w:color w:val="auto"/>
          <w:highlight w:val="none"/>
        </w:rPr>
      </w:pPr>
      <w:r>
        <w:rPr>
          <w:rFonts w:hint="eastAsia" w:ascii="宋体" w:hAnsi="宋体" w:cs="宋体"/>
          <w:color w:val="auto"/>
          <w:highlight w:val="none"/>
        </w:rPr>
        <w:t>抗扰度试验的驻留时间应基于试验系统的稳定时间，和 NIS-E 运行（如果适用）并对试验信号充分响应所需的时间。</w:t>
      </w:r>
    </w:p>
    <w:p w14:paraId="72E1CCD8">
      <w:pPr>
        <w:ind w:firstLine="420" w:firstLineChars="200"/>
        <w:rPr>
          <w:rFonts w:hint="eastAsia" w:ascii="宋体" w:hAnsi="宋体" w:cs="宋体"/>
          <w:color w:val="auto"/>
          <w:highlight w:val="none"/>
        </w:rPr>
      </w:pPr>
      <w:r>
        <w:rPr>
          <w:rFonts w:hint="eastAsia" w:ascii="宋体" w:hAnsi="宋体" w:cs="宋体"/>
          <w:color w:val="auto"/>
          <w:highlight w:val="none"/>
        </w:rPr>
        <w:t>所有抗扰度试验的电源频率可在NIS-E的额定电源频率中选择任何一个，除非表13中另有规定。</w:t>
      </w:r>
    </w:p>
    <w:p w14:paraId="5B7C7AAB">
      <w:pPr>
        <w:ind w:firstLine="420" w:firstLineChars="200"/>
        <w:rPr>
          <w:rFonts w:hint="eastAsia" w:ascii="宋体" w:hAnsi="宋体" w:cs="宋体"/>
          <w:color w:val="auto"/>
          <w:highlight w:val="none"/>
        </w:rPr>
      </w:pPr>
      <w:r>
        <w:rPr>
          <w:rFonts w:hint="eastAsia" w:ascii="宋体" w:hAnsi="宋体" w:cs="宋体"/>
          <w:color w:val="auto"/>
          <w:highlight w:val="none"/>
        </w:rPr>
        <w:t>抗扰度试验开始之前，应结合电磁骚扰对基本安全和基本性能（或其他危险）的影响，运用风险管理过程，确定具体的、详细的抗扰度通过/不通过判定准则。还应确定在试验期间应如何监测NIS-E，以检查是否符合特定的通过/不通过准则。这些通过/不通过准则和监测规范宜包含在试验计划中，并应包含在试验报告和风险管理文档中。</w:t>
      </w:r>
    </w:p>
    <w:p w14:paraId="517AEA3B">
      <w:pPr>
        <w:ind w:firstLine="420" w:firstLineChars="200"/>
        <w:rPr>
          <w:rFonts w:hint="eastAsia" w:ascii="宋体" w:hAnsi="宋体" w:cs="宋体"/>
          <w:color w:val="auto"/>
          <w:highlight w:val="none"/>
        </w:rPr>
      </w:pPr>
      <w:r>
        <w:rPr>
          <w:rFonts w:hint="eastAsia" w:ascii="宋体" w:hAnsi="宋体" w:cs="宋体"/>
          <w:color w:val="auto"/>
          <w:highlight w:val="none"/>
        </w:rPr>
        <w:t>抗扰度通过/不通过准则可规定可接受的降级，因为这些降级不会导致不可接受的风险。</w:t>
      </w:r>
    </w:p>
    <w:p w14:paraId="7378B9CA">
      <w:pPr>
        <w:ind w:firstLine="360" w:firstLineChars="200"/>
        <w:rPr>
          <w:rFonts w:hint="eastAsia" w:ascii="宋体" w:hAnsi="宋体" w:cs="宋体"/>
          <w:color w:val="auto"/>
          <w:sz w:val="18"/>
          <w:szCs w:val="18"/>
          <w:highlight w:val="none"/>
        </w:rPr>
      </w:pPr>
      <w:r>
        <w:rPr>
          <w:rFonts w:hint="eastAsia" w:ascii="黑体" w:hAnsi="黑体" w:eastAsia="黑体" w:cs="黑体"/>
          <w:color w:val="auto"/>
          <w:sz w:val="18"/>
          <w:szCs w:val="18"/>
          <w:highlight w:val="none"/>
        </w:rPr>
        <w:t>注2：</w:t>
      </w:r>
      <w:r>
        <w:rPr>
          <w:rFonts w:hint="eastAsia" w:ascii="宋体" w:hAnsi="宋体" w:cs="宋体"/>
          <w:color w:val="auto"/>
          <w:sz w:val="18"/>
          <w:szCs w:val="18"/>
          <w:highlight w:val="none"/>
        </w:rPr>
        <w:t>附录A提供了确定具体的、详细的抗扰度通过/不通过准则的指南和示例。</w:t>
      </w:r>
    </w:p>
    <w:p w14:paraId="797C6AD9">
      <w:pPr>
        <w:ind w:firstLine="420" w:firstLineChars="200"/>
        <w:rPr>
          <w:rFonts w:hint="eastAsia" w:ascii="宋体" w:hAnsi="宋体" w:cs="宋体"/>
          <w:color w:val="auto"/>
          <w:highlight w:val="none"/>
        </w:rPr>
      </w:pPr>
      <w:r>
        <w:rPr>
          <w:rFonts w:hint="eastAsia" w:ascii="宋体" w:hAnsi="宋体" w:cs="宋体"/>
          <w:color w:val="auto"/>
          <w:highlight w:val="none"/>
        </w:rPr>
        <w:t>NIS-E在抗扰度试验期间和之后，均应满足抗扰度通过/不通过准则。对于瞬态现象（如ESD），若在施加瞬态干扰期间评估设备性能不具有实际可操作性，则应在试验前后分别评估设备性能。</w:t>
      </w:r>
    </w:p>
    <w:p w14:paraId="351BF966">
      <w:pPr>
        <w:ind w:firstLine="420" w:firstLineChars="200"/>
        <w:rPr>
          <w:rFonts w:hint="eastAsia" w:ascii="宋体" w:hAnsi="宋体" w:cs="宋体"/>
          <w:color w:val="auto"/>
          <w:highlight w:val="none"/>
        </w:rPr>
      </w:pPr>
      <w:r>
        <w:rPr>
          <w:rFonts w:hint="eastAsia" w:ascii="宋体" w:hAnsi="宋体" w:cs="宋体"/>
          <w:color w:val="auto"/>
          <w:highlight w:val="none"/>
        </w:rPr>
        <w:t>在试验骚扰应用期间或之后观察到的对NIS-E的任何影响，应记录在试验报告中。</w:t>
      </w:r>
    </w:p>
    <w:p w14:paraId="0D3B8D8F">
      <w:pPr>
        <w:ind w:firstLine="420" w:firstLineChars="200"/>
        <w:rPr>
          <w:rFonts w:hint="eastAsia" w:ascii="宋体" w:hAnsi="宋体" w:cs="宋体"/>
          <w:color w:val="auto"/>
          <w:highlight w:val="none"/>
        </w:rPr>
      </w:pPr>
      <w:r>
        <w:rPr>
          <w:rFonts w:hint="eastAsia" w:ascii="宋体" w:hAnsi="宋体" w:cs="宋体"/>
          <w:color w:val="auto"/>
          <w:highlight w:val="none"/>
        </w:rPr>
        <w:t>试验结束后，在试验骚扰应用期间或之后观察到的对NIS-E的任何影响，宜在持续的风险管理过程中加以考虑。</w:t>
      </w:r>
    </w:p>
    <w:p w14:paraId="4707EB49">
      <w:pPr>
        <w:ind w:firstLine="420" w:firstLineChars="200"/>
        <w:rPr>
          <w:rFonts w:hint="eastAsia" w:ascii="宋体" w:hAnsi="宋体" w:eastAsia="宋体" w:cs="宋体"/>
          <w:color w:val="auto"/>
          <w:highlight w:val="none"/>
        </w:rPr>
      </w:pPr>
      <w:r>
        <w:rPr>
          <w:rFonts w:hint="eastAsia" w:ascii="宋体" w:hAnsi="宋体" w:cs="宋体"/>
          <w:color w:val="auto"/>
          <w:highlight w:val="none"/>
        </w:rPr>
        <w:t>应通过检查风险管理文档和试验报告是否包含通过/不通过准则，并应用表15～18中规定的试验来检查其符合性。如果NIS-E在这些试验之前、期间和之后均满足其规定的抗扰度通过/不通过判定准则，并且满足本条款各个分条款的符合性试验要求，则应确认其符合性得到验证</w:t>
      </w:r>
      <w:r>
        <w:rPr>
          <w:rFonts w:hint="eastAsia" w:ascii="宋体" w:hAnsi="宋体" w:eastAsia="宋体" w:cs="宋体"/>
          <w:color w:val="auto"/>
          <w:highlight w:val="none"/>
        </w:rPr>
        <w:t>。</w:t>
      </w:r>
    </w:p>
    <w:p w14:paraId="15DA33D0">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9.4.2　</w:t>
      </w:r>
      <w:r>
        <w:rPr>
          <w:color w:val="auto"/>
          <w:highlight w:val="none"/>
        </w:rPr>
        <w:t>工作模式</w:t>
      </w:r>
    </w:p>
    <w:p w14:paraId="4D9DDF17">
      <w:pPr>
        <w:ind w:firstLine="420" w:firstLineChars="200"/>
        <w:rPr>
          <w:rFonts w:hint="eastAsia" w:ascii="宋体" w:hAnsi="宋体" w:cs="宋体"/>
          <w:color w:val="auto"/>
          <w:highlight w:val="none"/>
        </w:rPr>
      </w:pPr>
      <w:r>
        <w:rPr>
          <w:rFonts w:hint="eastAsia" w:ascii="宋体" w:hAnsi="宋体" w:cs="宋体"/>
          <w:color w:val="auto"/>
          <w:highlight w:val="none"/>
        </w:rPr>
        <w:t>在抗扰度试验期间，基本安全和基本性能应以风险管理过程确定的最有可能导致不可接受风险的工作模式和设置（例如增益）进行测试。如果NIS-E未设定连续工作，可选择适合被测NIS-E的占空比。宜考虑将待机模式纳入抗扰度测试中，特别是在患者或操作者附近会长时间处于待机模式的NIS-E。所选择的试验工作模式宜记录在试验计划</w:t>
      </w:r>
      <w:r>
        <w:rPr>
          <w:rFonts w:ascii="宋体" w:hAnsi="宋体" w:cs="宋体"/>
          <w:color w:val="auto"/>
          <w:highlight w:val="none"/>
        </w:rPr>
        <w:t>，并</w:t>
      </w:r>
      <w:r>
        <w:rPr>
          <w:rFonts w:hint="eastAsia" w:ascii="宋体" w:hAnsi="宋体" w:cs="宋体"/>
          <w:color w:val="auto"/>
          <w:highlight w:val="none"/>
        </w:rPr>
        <w:t>应</w:t>
      </w:r>
      <w:r>
        <w:rPr>
          <w:rFonts w:ascii="宋体" w:hAnsi="宋体" w:cs="宋体"/>
          <w:color w:val="auto"/>
          <w:highlight w:val="none"/>
        </w:rPr>
        <w:t>记录在试验报告中。</w:t>
      </w:r>
      <w:r>
        <w:rPr>
          <w:rFonts w:hint="eastAsia" w:ascii="宋体" w:hAnsi="宋体" w:cs="宋体"/>
          <w:color w:val="auto"/>
          <w:highlight w:val="none"/>
        </w:rPr>
        <w:t>。</w:t>
      </w:r>
    </w:p>
    <w:p w14:paraId="4DAC15CA">
      <w:pPr>
        <w:ind w:firstLine="420" w:firstLineChars="200"/>
        <w:rPr>
          <w:rFonts w:hint="eastAsia" w:ascii="宋体" w:hAnsi="宋体" w:cs="宋体"/>
          <w:color w:val="auto"/>
          <w:highlight w:val="none"/>
        </w:rPr>
      </w:pPr>
      <w:r>
        <w:rPr>
          <w:rFonts w:hint="eastAsia" w:ascii="宋体" w:hAnsi="宋体" w:cs="宋体"/>
          <w:color w:val="auto"/>
          <w:highlight w:val="none"/>
        </w:rPr>
        <w:t>应通过检查风险管理文档和试验报告来确定其符合性。</w:t>
      </w:r>
    </w:p>
    <w:p w14:paraId="5DCCD3B4">
      <w:pPr>
        <w:pStyle w:val="261"/>
        <w:numPr>
          <w:ilvl w:val="2"/>
          <w:numId w:val="0"/>
        </w:numPr>
        <w:spacing w:before="156" w:after="156"/>
        <w:rPr>
          <w:rFonts w:ascii="黑体" w:hAnsi="Times New Roman" w:eastAsia="黑体" w:cs="Times New Roman"/>
          <w:color w:val="auto"/>
          <w:sz w:val="21"/>
          <w:szCs w:val="21"/>
          <w:highlight w:val="none"/>
        </w:rPr>
      </w:pPr>
      <w:r>
        <w:rPr>
          <w:rFonts w:hint="eastAsia" w:ascii="黑体" w:hAnsi="Times New Roman" w:eastAsia="黑体" w:cs="Times New Roman"/>
          <w:b w:val="0"/>
          <w:i w:val="0"/>
          <w:color w:val="auto"/>
          <w:sz w:val="21"/>
          <w:szCs w:val="21"/>
          <w:highlight w:val="none"/>
          <w:lang w:val="en-US" w:eastAsia="zh-CN" w:bidi="ar-SA"/>
        </w:rPr>
        <w:t>9.4.3　</w:t>
      </w:r>
      <w:r>
        <w:rPr>
          <w:rFonts w:ascii="黑体" w:hAnsi="Times New Roman" w:eastAsia="黑体" w:cs="Times New Roman"/>
          <w:color w:val="auto"/>
          <w:sz w:val="21"/>
          <w:szCs w:val="21"/>
          <w:highlight w:val="none"/>
          <w:shd w:val="clear"/>
        </w:rPr>
        <w:t>非</w:t>
      </w:r>
      <w:r>
        <w:rPr>
          <w:rFonts w:hint="default" w:ascii="黑体" w:hAnsi="Times New Roman" w:eastAsia="黑体" w:cs="Times New Roman"/>
          <w:color w:val="auto"/>
          <w:sz w:val="21"/>
          <w:szCs w:val="21"/>
          <w:highlight w:val="none"/>
          <w:shd w:val="clear"/>
        </w:rPr>
        <w:t>医用</w:t>
      </w:r>
      <w:r>
        <w:rPr>
          <w:rFonts w:ascii="黑体" w:hAnsi="Times New Roman" w:eastAsia="黑体" w:cs="Times New Roman"/>
          <w:color w:val="auto"/>
          <w:sz w:val="21"/>
          <w:szCs w:val="21"/>
          <w:highlight w:val="none"/>
          <w:shd w:val="clear"/>
        </w:rPr>
        <w:t>电气设备</w:t>
      </w:r>
    </w:p>
    <w:p w14:paraId="15E27AC2">
      <w:pPr>
        <w:ind w:firstLine="420" w:firstLineChars="200"/>
        <w:rPr>
          <w:rFonts w:hint="eastAsia" w:ascii="宋体" w:hAnsi="宋体" w:cs="宋体"/>
          <w:color w:val="auto"/>
          <w:highlight w:val="none"/>
        </w:rPr>
      </w:pPr>
      <w:r>
        <w:rPr>
          <w:rFonts w:ascii="宋体" w:hAnsi="宋体" w:cs="宋体"/>
          <w:color w:val="auto"/>
          <w:highlight w:val="none"/>
        </w:rPr>
        <w:t>如果通过风险管理</w:t>
      </w:r>
      <w:r>
        <w:rPr>
          <w:rFonts w:hint="eastAsia" w:ascii="宋体" w:hAnsi="宋体" w:cs="宋体"/>
          <w:color w:val="auto"/>
          <w:highlight w:val="none"/>
        </w:rPr>
        <w:t>过程</w:t>
      </w:r>
      <w:r>
        <w:rPr>
          <w:rFonts w:ascii="宋体" w:hAnsi="宋体" w:cs="宋体"/>
          <w:color w:val="auto"/>
          <w:highlight w:val="none"/>
        </w:rPr>
        <w:t>判定，非</w:t>
      </w:r>
      <w:r>
        <w:rPr>
          <w:rFonts w:hint="eastAsia" w:ascii="宋体" w:hAnsi="宋体" w:cs="宋体"/>
          <w:color w:val="auto"/>
          <w:highlight w:val="none"/>
        </w:rPr>
        <w:t>医用</w:t>
      </w:r>
      <w:r>
        <w:rPr>
          <w:rFonts w:ascii="宋体" w:hAnsi="宋体" w:cs="宋体"/>
          <w:color w:val="auto"/>
          <w:highlight w:val="none"/>
        </w:rPr>
        <w:t>电气设备可能会影 NIS-E的基本安全或基本性能，那么作为 NIS-E</w:t>
      </w:r>
      <w:r>
        <w:rPr>
          <w:rFonts w:hint="eastAsia" w:ascii="宋体" w:hAnsi="宋体" w:cs="宋体"/>
          <w:color w:val="auto"/>
          <w:highlight w:val="none"/>
        </w:rPr>
        <w:t>组成</w:t>
      </w:r>
      <w:r>
        <w:rPr>
          <w:rFonts w:ascii="宋体" w:hAnsi="宋体" w:cs="宋体"/>
          <w:color w:val="auto"/>
          <w:highlight w:val="none"/>
        </w:rPr>
        <w:t>部分的非</w:t>
      </w:r>
      <w:r>
        <w:rPr>
          <w:rFonts w:hint="eastAsia" w:ascii="宋体" w:hAnsi="宋体" w:cs="宋体"/>
          <w:color w:val="auto"/>
          <w:highlight w:val="none"/>
        </w:rPr>
        <w:t>医用</w:t>
      </w:r>
      <w:r>
        <w:rPr>
          <w:rFonts w:ascii="宋体" w:hAnsi="宋体" w:cs="宋体"/>
          <w:color w:val="auto"/>
          <w:highlight w:val="none"/>
        </w:rPr>
        <w:t>电气设备（例如电池充电系统）应满足本文件</w:t>
      </w:r>
      <w:r>
        <w:rPr>
          <w:rFonts w:hint="eastAsia" w:ascii="宋体" w:hAnsi="宋体" w:cs="宋体"/>
          <w:color w:val="auto"/>
          <w:highlight w:val="none"/>
        </w:rPr>
        <w:t>规定</w:t>
      </w:r>
      <w:r>
        <w:rPr>
          <w:rFonts w:ascii="宋体" w:hAnsi="宋体" w:cs="宋体"/>
          <w:color w:val="auto"/>
          <w:highlight w:val="none"/>
        </w:rPr>
        <w:t>的通过/不通过判定准则和抗扰度</w:t>
      </w:r>
      <w:r>
        <w:rPr>
          <w:rFonts w:hint="eastAsia" w:ascii="宋体" w:hAnsi="宋体" w:cs="宋体"/>
          <w:color w:val="auto"/>
          <w:highlight w:val="none"/>
        </w:rPr>
        <w:t>试验电平</w:t>
      </w:r>
      <w:r>
        <w:rPr>
          <w:rFonts w:ascii="宋体" w:hAnsi="宋体" w:cs="宋体"/>
          <w:color w:val="auto"/>
          <w:highlight w:val="none"/>
        </w:rPr>
        <w:t>。</w:t>
      </w:r>
    </w:p>
    <w:p w14:paraId="2C8C1A34">
      <w:pPr>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应</w:t>
      </w:r>
      <w:r>
        <w:rPr>
          <w:rFonts w:hint="eastAsia" w:ascii="宋体" w:hAnsi="宋体" w:cs="宋体"/>
          <w:color w:val="auto"/>
          <w:highlight w:val="none"/>
        </w:rPr>
        <w:t>通过检查试验报告和风险管理文件来确定其符合性。</w:t>
      </w:r>
    </w:p>
    <w:p w14:paraId="15D5F970">
      <w:pPr>
        <w:pStyle w:val="261"/>
        <w:numPr>
          <w:ilvl w:val="2"/>
          <w:numId w:val="0"/>
        </w:numPr>
        <w:spacing w:before="156" w:after="156"/>
        <w:rPr>
          <w:rFonts w:ascii="黑体" w:hAnsi="Times New Roman" w:eastAsia="黑体" w:cs="Times New Roman"/>
          <w:color w:val="auto"/>
          <w:sz w:val="21"/>
          <w:szCs w:val="21"/>
          <w:highlight w:val="none"/>
          <w:shd w:val="clear"/>
        </w:rPr>
      </w:pPr>
      <w:r>
        <w:rPr>
          <w:rFonts w:hint="eastAsia" w:ascii="黑体" w:hAnsi="Times New Roman" w:eastAsia="黑体" w:cs="Times New Roman"/>
          <w:b w:val="0"/>
          <w:i w:val="0"/>
          <w:color w:val="auto"/>
          <w:sz w:val="21"/>
          <w:szCs w:val="21"/>
          <w:highlight w:val="none"/>
          <w:shd w:val="clear"/>
          <w:lang w:val="en-US" w:eastAsia="zh-CN" w:bidi="ar-SA"/>
        </w:rPr>
        <w:t>9.4.4　</w:t>
      </w:r>
      <w:r>
        <w:rPr>
          <w:rFonts w:ascii="黑体" w:hAnsi="Times New Roman" w:eastAsia="黑体" w:cs="Times New Roman"/>
          <w:color w:val="auto"/>
          <w:sz w:val="21"/>
          <w:szCs w:val="21"/>
          <w:highlight w:val="none"/>
          <w:shd w:val="clear"/>
        </w:rPr>
        <w:t>抗扰度试验</w:t>
      </w:r>
      <w:r>
        <w:rPr>
          <w:rFonts w:hint="default" w:ascii="黑体" w:hAnsi="Times New Roman" w:eastAsia="黑体" w:cs="Times New Roman"/>
          <w:color w:val="auto"/>
          <w:sz w:val="21"/>
          <w:szCs w:val="21"/>
          <w:highlight w:val="none"/>
          <w:shd w:val="clear"/>
        </w:rPr>
        <w:t>电平</w:t>
      </w:r>
    </w:p>
    <w:p w14:paraId="4CCEE82C">
      <w:pPr>
        <w:ind w:firstLine="420" w:firstLineChars="200"/>
        <w:rPr>
          <w:rFonts w:hint="eastAsia" w:ascii="宋体" w:hAnsi="宋体" w:cs="宋体"/>
          <w:color w:val="auto"/>
          <w:highlight w:val="none"/>
        </w:rPr>
      </w:pPr>
      <w:r>
        <w:rPr>
          <w:rFonts w:hint="eastAsia" w:ascii="宋体" w:hAnsi="宋体" w:cs="宋体"/>
          <w:color w:val="auto"/>
          <w:highlight w:val="none"/>
        </w:rPr>
        <w:t>NIS-E基本安全和基本性能的抗扰度试验电平规定见表17、表18、表19和表20中。</w:t>
      </w:r>
    </w:p>
    <w:p w14:paraId="4A83B106">
      <w:pPr>
        <w:ind w:firstLine="0" w:firstLineChars="0"/>
        <w:jc w:val="left"/>
        <w:rPr>
          <w:rFonts w:hint="eastAsia" w:ascii="黑体" w:hAnsi="黑体" w:eastAsia="黑体" w:cs="黑体"/>
          <w:color w:val="auto"/>
          <w:sz w:val="18"/>
          <w:szCs w:val="21"/>
          <w:highlight w:val="none"/>
        </w:rPr>
      </w:pPr>
      <w:r>
        <w:rPr>
          <w:rFonts w:hint="eastAsia" w:ascii="黑体" w:hAnsi="黑体" w:eastAsia="黑体" w:cs="黑体"/>
          <w:color w:val="auto"/>
          <w:sz w:val="18"/>
          <w:szCs w:val="21"/>
          <w:highlight w:val="none"/>
        </w:rPr>
        <w:br w:type="page"/>
      </w:r>
    </w:p>
    <w:p w14:paraId="38ADB973">
      <w:pPr>
        <w:ind w:firstLine="420" w:firstLineChars="200"/>
        <w:jc w:val="center"/>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表 17</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外壳端口的抗扰度试验电平</w:t>
      </w: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3130"/>
        <w:gridCol w:w="2634"/>
        <w:gridCol w:w="3984"/>
      </w:tblGrid>
      <w:tr w14:paraId="16A8B41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86" w:hRule="atLeast"/>
        </w:trPr>
        <w:tc>
          <w:tcPr>
            <w:tcW w:w="3130" w:type="dxa"/>
            <w:tcBorders>
              <w:left w:val="single" w:color="231F20" w:sz="6" w:space="0"/>
            </w:tcBorders>
          </w:tcPr>
          <w:p w14:paraId="7BB045F8">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现象</w:t>
            </w:r>
          </w:p>
        </w:tc>
        <w:tc>
          <w:tcPr>
            <w:tcW w:w="2634" w:type="dxa"/>
          </w:tcPr>
          <w:p w14:paraId="34792917">
            <w:pPr>
              <w:pStyle w:val="531"/>
              <w:spacing w:before="64" w:line="240" w:lineRule="auto"/>
              <w:ind w:left="78"/>
              <w:rPr>
                <w:rFonts w:hint="eastAsia"/>
                <w:color w:val="auto"/>
                <w:spacing w:val="6"/>
                <w:sz w:val="18"/>
                <w:szCs w:val="18"/>
                <w:highlight w:val="none"/>
                <w:lang w:eastAsia="zh-CN"/>
              </w:rPr>
            </w:pPr>
            <w:r>
              <w:rPr>
                <w:rFonts w:hint="eastAsia"/>
                <w:color w:val="auto"/>
                <w:spacing w:val="6"/>
                <w:sz w:val="18"/>
                <w:szCs w:val="18"/>
                <w:highlight w:val="none"/>
                <w:lang w:eastAsia="zh-CN"/>
              </w:rPr>
              <w:t>基本的EMC标准或试验方法</w:t>
            </w:r>
          </w:p>
        </w:tc>
        <w:tc>
          <w:tcPr>
            <w:tcW w:w="3984" w:type="dxa"/>
            <w:tcBorders>
              <w:right w:val="single" w:color="231F20" w:sz="6" w:space="0"/>
            </w:tcBorders>
          </w:tcPr>
          <w:p w14:paraId="272A23B6">
            <w:pPr>
              <w:pStyle w:val="531"/>
              <w:spacing w:before="64" w:line="240" w:lineRule="auto"/>
              <w:ind w:left="78"/>
              <w:rPr>
                <w:rFonts w:hint="eastAsia"/>
                <w:color w:val="auto"/>
                <w:spacing w:val="6"/>
                <w:sz w:val="18"/>
                <w:szCs w:val="18"/>
                <w:highlight w:val="none"/>
                <w:lang w:eastAsia="zh-CN"/>
              </w:rPr>
            </w:pPr>
            <w:r>
              <w:rPr>
                <w:rFonts w:hint="eastAsia" w:ascii="Times New Roman" w:hAnsi="Times New Roman" w:cs="Times New Roman"/>
                <w:color w:val="auto"/>
                <w:sz w:val="18"/>
                <w:szCs w:val="18"/>
                <w:highlight w:val="none"/>
              </w:rPr>
              <w:t>抗扰度试验电平</w:t>
            </w:r>
          </w:p>
        </w:tc>
      </w:tr>
      <w:tr w14:paraId="698F0E5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2" w:hRule="atLeast"/>
        </w:trPr>
        <w:tc>
          <w:tcPr>
            <w:tcW w:w="3130" w:type="dxa"/>
            <w:tcBorders>
              <w:left w:val="single" w:color="231F20" w:sz="6" w:space="0"/>
            </w:tcBorders>
          </w:tcPr>
          <w:p w14:paraId="6112A2D0">
            <w:pPr>
              <w:pStyle w:val="531"/>
              <w:spacing w:before="65" w:line="240" w:lineRule="auto"/>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静电放电</w:t>
            </w:r>
          </w:p>
        </w:tc>
        <w:tc>
          <w:tcPr>
            <w:tcW w:w="2634" w:type="dxa"/>
          </w:tcPr>
          <w:p w14:paraId="22FCDD15">
            <w:pPr>
              <w:pStyle w:val="531"/>
              <w:spacing w:before="65" w:line="240" w:lineRule="auto"/>
              <w:ind w:left="76"/>
              <w:rPr>
                <w:rFonts w:hint="eastAsia"/>
                <w:color w:val="auto"/>
                <w:position w:val="1"/>
                <w:sz w:val="18"/>
                <w:szCs w:val="18"/>
                <w:highlight w:val="none"/>
                <w:lang w:eastAsia="zh-CN"/>
              </w:rPr>
            </w:pPr>
            <w:r>
              <w:rPr>
                <w:rFonts w:hint="eastAsia" w:ascii="宋体"/>
                <w:color w:val="auto"/>
                <w:sz w:val="18"/>
                <w:szCs w:val="18"/>
                <w:highlight w:val="none"/>
              </w:rPr>
              <w:t>GB/T 17626.2</w:t>
            </w:r>
          </w:p>
        </w:tc>
        <w:tc>
          <w:tcPr>
            <w:tcW w:w="3984" w:type="dxa"/>
            <w:tcBorders>
              <w:right w:val="single" w:color="231F20" w:sz="6" w:space="0"/>
            </w:tcBorders>
          </w:tcPr>
          <w:p w14:paraId="59BA2819">
            <w:pPr>
              <w:pStyle w:val="531"/>
              <w:spacing w:before="65" w:line="240" w:lineRule="auto"/>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±8kV接触放电</w:t>
            </w:r>
          </w:p>
          <w:p w14:paraId="55A12D22">
            <w:pPr>
              <w:pStyle w:val="531"/>
              <w:spacing w:before="65" w:line="240" w:lineRule="auto"/>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±2kV、±4kV；±8kV、± 15kV</w:t>
            </w:r>
          </w:p>
          <w:p w14:paraId="234D5A54">
            <w:pPr>
              <w:pStyle w:val="531"/>
              <w:spacing w:before="65" w:line="240" w:lineRule="auto"/>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空气放电</w:t>
            </w:r>
          </w:p>
        </w:tc>
      </w:tr>
      <w:tr w14:paraId="4559E9F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85" w:hRule="atLeast"/>
        </w:trPr>
        <w:tc>
          <w:tcPr>
            <w:tcW w:w="3130" w:type="dxa"/>
            <w:tcBorders>
              <w:left w:val="single" w:color="231F20" w:sz="6" w:space="0"/>
            </w:tcBorders>
          </w:tcPr>
          <w:p w14:paraId="30265143">
            <w:pPr>
              <w:pStyle w:val="531"/>
              <w:spacing w:before="65" w:line="240" w:lineRule="auto"/>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射频辐射电磁场</w:t>
            </w:r>
            <w:r>
              <w:rPr>
                <w:rFonts w:hint="eastAsia"/>
                <w:color w:val="auto"/>
                <w:position w:val="1"/>
                <w:sz w:val="18"/>
                <w:szCs w:val="18"/>
                <w:highlight w:val="none"/>
                <w:vertAlign w:val="superscript"/>
                <w:lang w:eastAsia="zh-CN"/>
              </w:rPr>
              <w:t>a</w:t>
            </w:r>
          </w:p>
        </w:tc>
        <w:tc>
          <w:tcPr>
            <w:tcW w:w="2634" w:type="dxa"/>
          </w:tcPr>
          <w:p w14:paraId="49084484">
            <w:pPr>
              <w:pStyle w:val="531"/>
              <w:spacing w:before="65" w:line="240" w:lineRule="auto"/>
              <w:ind w:left="76"/>
              <w:rPr>
                <w:rFonts w:hint="default"/>
                <w:color w:val="auto"/>
                <w:position w:val="1"/>
                <w:sz w:val="18"/>
                <w:szCs w:val="18"/>
                <w:highlight w:val="none"/>
                <w:lang w:eastAsia="zh-CN"/>
              </w:rPr>
            </w:pPr>
            <w:r>
              <w:rPr>
                <w:rFonts w:hint="eastAsia"/>
                <w:color w:val="auto"/>
                <w:sz w:val="18"/>
                <w:szCs w:val="18"/>
                <w:highlight w:val="none"/>
                <w:lang w:eastAsia="zh-CN"/>
              </w:rPr>
              <w:t>G</w:t>
            </w:r>
            <w:r>
              <w:rPr>
                <w:rFonts w:hint="eastAsia"/>
                <w:color w:val="auto"/>
                <w:sz w:val="18"/>
                <w:szCs w:val="18"/>
                <w:highlight w:val="none"/>
                <w:lang w:val="en-US" w:eastAsia="zh-CN"/>
              </w:rPr>
              <w:t>B/T 17626.3</w:t>
            </w:r>
          </w:p>
        </w:tc>
        <w:tc>
          <w:tcPr>
            <w:tcW w:w="3984" w:type="dxa"/>
            <w:tcBorders>
              <w:right w:val="single" w:color="231F20" w:sz="6" w:space="0"/>
            </w:tcBorders>
          </w:tcPr>
          <w:p w14:paraId="5D39593D">
            <w:pPr>
              <w:pStyle w:val="531"/>
              <w:spacing w:before="65" w:line="240" w:lineRule="auto"/>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 xml:space="preserve">10V/m </w:t>
            </w:r>
            <w:r>
              <w:rPr>
                <w:rFonts w:hint="eastAsia"/>
                <w:color w:val="auto"/>
                <w:position w:val="1"/>
                <w:sz w:val="18"/>
                <w:szCs w:val="18"/>
                <w:highlight w:val="none"/>
                <w:vertAlign w:val="superscript"/>
                <w:lang w:eastAsia="zh-CN"/>
              </w:rPr>
              <w:t>d</w:t>
            </w:r>
          </w:p>
          <w:p w14:paraId="7C215877">
            <w:pPr>
              <w:pStyle w:val="531"/>
              <w:spacing w:before="65" w:line="240" w:lineRule="auto"/>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 xml:space="preserve">80MHz  到 2.7GHz </w:t>
            </w:r>
            <w:r>
              <w:rPr>
                <w:rFonts w:hint="eastAsia"/>
                <w:color w:val="auto"/>
                <w:position w:val="1"/>
                <w:sz w:val="18"/>
                <w:szCs w:val="18"/>
                <w:highlight w:val="none"/>
                <w:vertAlign w:val="superscript"/>
                <w:lang w:eastAsia="zh-CN"/>
              </w:rPr>
              <w:t>b</w:t>
            </w:r>
          </w:p>
          <w:p w14:paraId="264BCF3C">
            <w:pPr>
              <w:pStyle w:val="531"/>
              <w:spacing w:before="65" w:line="240" w:lineRule="auto"/>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 xml:space="preserve"> 80 % AM 在1kHz </w:t>
            </w:r>
            <w:r>
              <w:rPr>
                <w:rFonts w:hint="eastAsia"/>
                <w:color w:val="auto"/>
                <w:position w:val="1"/>
                <w:sz w:val="18"/>
                <w:szCs w:val="18"/>
                <w:highlight w:val="none"/>
                <w:vertAlign w:val="superscript"/>
                <w:lang w:eastAsia="zh-CN"/>
              </w:rPr>
              <w:t>c</w:t>
            </w:r>
          </w:p>
        </w:tc>
      </w:tr>
      <w:tr w14:paraId="1D0FC5E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03" w:hRule="atLeast"/>
        </w:trPr>
        <w:tc>
          <w:tcPr>
            <w:tcW w:w="3130" w:type="dxa"/>
            <w:tcBorders>
              <w:left w:val="single" w:color="231F20" w:sz="6" w:space="0"/>
            </w:tcBorders>
          </w:tcPr>
          <w:p w14:paraId="25719946">
            <w:pPr>
              <w:pStyle w:val="531"/>
              <w:spacing w:before="65" w:line="240" w:lineRule="auto"/>
              <w:ind w:left="76"/>
              <w:rPr>
                <w:rFonts w:hint="eastAsia"/>
                <w:color w:val="auto"/>
                <w:position w:val="1"/>
                <w:sz w:val="18"/>
                <w:szCs w:val="18"/>
                <w:highlight w:val="none"/>
                <w:lang w:eastAsia="zh-CN"/>
              </w:rPr>
            </w:pPr>
            <w:r>
              <w:rPr>
                <w:rFonts w:hint="eastAsia" w:ascii="Times New Roman" w:hAnsi="Times New Roman" w:cs="Times New Roman"/>
                <w:color w:val="auto"/>
                <w:sz w:val="18"/>
                <w:szCs w:val="18"/>
                <w:highlight w:val="none"/>
                <w:lang w:eastAsia="zh-CN"/>
              </w:rPr>
              <w:t>射频无线通信设备的近距场</w:t>
            </w:r>
          </w:p>
        </w:tc>
        <w:tc>
          <w:tcPr>
            <w:tcW w:w="2634" w:type="dxa"/>
          </w:tcPr>
          <w:p w14:paraId="1211E587">
            <w:pPr>
              <w:pStyle w:val="531"/>
              <w:spacing w:before="65" w:line="240" w:lineRule="auto"/>
              <w:ind w:left="76"/>
              <w:rPr>
                <w:rFonts w:hint="eastAsia"/>
                <w:color w:val="auto"/>
                <w:position w:val="1"/>
                <w:sz w:val="18"/>
                <w:szCs w:val="18"/>
                <w:highlight w:val="none"/>
                <w:lang w:eastAsia="zh-CN"/>
              </w:rPr>
            </w:pPr>
            <w:r>
              <w:rPr>
                <w:rFonts w:hint="eastAsia"/>
                <w:color w:val="auto"/>
                <w:sz w:val="18"/>
                <w:szCs w:val="18"/>
                <w:highlight w:val="none"/>
                <w:lang w:eastAsia="zh-CN"/>
              </w:rPr>
              <w:t>G</w:t>
            </w:r>
            <w:r>
              <w:rPr>
                <w:rFonts w:hint="eastAsia"/>
                <w:color w:val="auto"/>
                <w:sz w:val="18"/>
                <w:szCs w:val="18"/>
                <w:highlight w:val="none"/>
                <w:lang w:val="en-US" w:eastAsia="zh-CN"/>
              </w:rPr>
              <w:t>B/T 17626.3</w:t>
            </w:r>
          </w:p>
        </w:tc>
        <w:tc>
          <w:tcPr>
            <w:tcW w:w="3984" w:type="dxa"/>
            <w:tcBorders>
              <w:right w:val="single" w:color="231F20" w:sz="6" w:space="0"/>
            </w:tcBorders>
          </w:tcPr>
          <w:p w14:paraId="539F3060">
            <w:pPr>
              <w:pStyle w:val="531"/>
              <w:spacing w:before="65" w:line="240" w:lineRule="auto"/>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 xml:space="preserve">见 </w:t>
            </w:r>
            <w:r>
              <w:rPr>
                <w:color w:val="auto"/>
                <w:sz w:val="18"/>
                <w:szCs w:val="18"/>
                <w:highlight w:val="none"/>
              </w:rPr>
              <w:fldChar w:fldCharType="begin"/>
            </w:r>
            <w:r>
              <w:rPr>
                <w:color w:val="auto"/>
                <w:sz w:val="18"/>
                <w:szCs w:val="18"/>
                <w:highlight w:val="none"/>
              </w:rPr>
              <w:instrText xml:space="preserve"> HYPERLINK \l "bookmark189" </w:instrText>
            </w:r>
            <w:r>
              <w:rPr>
                <w:color w:val="auto"/>
                <w:sz w:val="18"/>
                <w:szCs w:val="18"/>
                <w:highlight w:val="none"/>
              </w:rPr>
              <w:fldChar w:fldCharType="separate"/>
            </w:r>
            <w:r>
              <w:rPr>
                <w:rFonts w:hint="eastAsia"/>
                <w:color w:val="auto"/>
                <w:position w:val="1"/>
                <w:sz w:val="18"/>
                <w:szCs w:val="18"/>
                <w:highlight w:val="none"/>
                <w:lang w:eastAsia="zh-CN"/>
              </w:rPr>
              <w:t>9.4.5</w:t>
            </w:r>
            <w:r>
              <w:rPr>
                <w:rFonts w:hint="eastAsia"/>
                <w:color w:val="auto"/>
                <w:position w:val="1"/>
                <w:sz w:val="18"/>
                <w:szCs w:val="18"/>
                <w:highlight w:val="none"/>
                <w:lang w:eastAsia="zh-CN"/>
              </w:rPr>
              <w:fldChar w:fldCharType="end"/>
            </w:r>
          </w:p>
        </w:tc>
      </w:tr>
      <w:tr w14:paraId="7618A88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62" w:hRule="atLeast"/>
        </w:trPr>
        <w:tc>
          <w:tcPr>
            <w:tcW w:w="3130" w:type="dxa"/>
            <w:tcBorders>
              <w:left w:val="single" w:color="231F20" w:sz="6" w:space="0"/>
            </w:tcBorders>
          </w:tcPr>
          <w:p w14:paraId="01278EB4">
            <w:pPr>
              <w:pStyle w:val="531"/>
              <w:spacing w:before="65" w:line="240" w:lineRule="auto"/>
              <w:ind w:left="76"/>
              <w:rPr>
                <w:rFonts w:hint="eastAsia"/>
                <w:color w:val="auto"/>
                <w:position w:val="1"/>
                <w:sz w:val="18"/>
                <w:szCs w:val="18"/>
                <w:highlight w:val="none"/>
                <w:lang w:eastAsia="zh-CN"/>
              </w:rPr>
            </w:pPr>
            <w:r>
              <w:rPr>
                <w:rFonts w:hint="eastAsia" w:ascii="Times New Roman" w:hAnsi="Times New Roman" w:cs="Times New Roman"/>
                <w:color w:val="auto"/>
                <w:sz w:val="18"/>
                <w:szCs w:val="18"/>
                <w:highlight w:val="none"/>
              </w:rPr>
              <w:t>近距磁场抗扰度</w:t>
            </w:r>
          </w:p>
        </w:tc>
        <w:tc>
          <w:tcPr>
            <w:tcW w:w="2634" w:type="dxa"/>
          </w:tcPr>
          <w:p w14:paraId="659A3ED1">
            <w:pPr>
              <w:pStyle w:val="531"/>
              <w:spacing w:before="65" w:line="240" w:lineRule="auto"/>
              <w:ind w:left="76"/>
              <w:rPr>
                <w:rFonts w:hint="eastAsia"/>
                <w:color w:val="auto"/>
                <w:position w:val="1"/>
                <w:sz w:val="18"/>
                <w:szCs w:val="18"/>
                <w:highlight w:val="none"/>
                <w:lang w:eastAsia="zh-CN"/>
              </w:rPr>
            </w:pPr>
            <w:r>
              <w:rPr>
                <w:rFonts w:hint="eastAsia" w:ascii="宋体"/>
                <w:color w:val="auto"/>
                <w:sz w:val="18"/>
                <w:szCs w:val="18"/>
                <w:highlight w:val="none"/>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rPr>
              <w:t>17626.39</w:t>
            </w:r>
          </w:p>
        </w:tc>
        <w:tc>
          <w:tcPr>
            <w:tcW w:w="3984" w:type="dxa"/>
            <w:tcBorders>
              <w:right w:val="single" w:color="231F20" w:sz="6" w:space="0"/>
            </w:tcBorders>
          </w:tcPr>
          <w:p w14:paraId="6968D74E">
            <w:pPr>
              <w:pStyle w:val="531"/>
              <w:spacing w:before="65" w:line="240" w:lineRule="auto"/>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见9.4.6</w:t>
            </w:r>
          </w:p>
        </w:tc>
      </w:tr>
      <w:tr w14:paraId="019488F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8" w:hRule="atLeast"/>
        </w:trPr>
        <w:tc>
          <w:tcPr>
            <w:tcW w:w="3130" w:type="dxa"/>
            <w:tcBorders>
              <w:left w:val="single" w:color="231F20" w:sz="6" w:space="0"/>
            </w:tcBorders>
          </w:tcPr>
          <w:p w14:paraId="2B06DB34">
            <w:pPr>
              <w:pStyle w:val="531"/>
              <w:spacing w:before="65" w:line="240" w:lineRule="auto"/>
              <w:ind w:left="76"/>
              <w:rPr>
                <w:rFonts w:hint="eastAsia"/>
                <w:color w:val="auto"/>
                <w:position w:val="1"/>
                <w:sz w:val="18"/>
                <w:szCs w:val="18"/>
                <w:highlight w:val="none"/>
                <w:lang w:eastAsia="zh-CN"/>
              </w:rPr>
            </w:pPr>
            <w:r>
              <w:rPr>
                <w:rFonts w:hint="eastAsia" w:ascii="Times New Roman" w:hAnsi="Times New Roman" w:cs="Times New Roman"/>
                <w:color w:val="auto"/>
                <w:sz w:val="18"/>
                <w:szCs w:val="18"/>
                <w:highlight w:val="none"/>
                <w:lang w:eastAsia="zh-CN"/>
              </w:rPr>
              <w:t>额定电源频率磁场</w:t>
            </w:r>
          </w:p>
        </w:tc>
        <w:tc>
          <w:tcPr>
            <w:tcW w:w="2634" w:type="dxa"/>
          </w:tcPr>
          <w:p w14:paraId="4114135C">
            <w:pPr>
              <w:pStyle w:val="531"/>
              <w:spacing w:before="65" w:line="240" w:lineRule="auto"/>
              <w:ind w:left="76"/>
              <w:rPr>
                <w:rFonts w:hint="eastAsia"/>
                <w:color w:val="auto"/>
                <w:position w:val="1"/>
                <w:sz w:val="18"/>
                <w:szCs w:val="18"/>
                <w:highlight w:val="none"/>
                <w:lang w:eastAsia="zh-CN"/>
              </w:rPr>
            </w:pPr>
            <w:r>
              <w:rPr>
                <w:rFonts w:hint="eastAsia" w:ascii="宋体"/>
                <w:color w:val="auto"/>
                <w:sz w:val="18"/>
                <w:szCs w:val="18"/>
                <w:highlight w:val="none"/>
              </w:rPr>
              <w:t>GB/T 17626.8</w:t>
            </w:r>
          </w:p>
        </w:tc>
        <w:tc>
          <w:tcPr>
            <w:tcW w:w="3984" w:type="dxa"/>
            <w:tcBorders>
              <w:right w:val="single" w:color="231F20" w:sz="6" w:space="0"/>
            </w:tcBorders>
          </w:tcPr>
          <w:p w14:paraId="3A37967A">
            <w:pPr>
              <w:pStyle w:val="531"/>
              <w:spacing w:before="65" w:line="240" w:lineRule="auto"/>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50Hz或60Hz时30A/m</w:t>
            </w:r>
          </w:p>
        </w:tc>
      </w:tr>
      <w:tr w14:paraId="7AB09B3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020" w:hRule="atLeast"/>
        </w:trPr>
        <w:tc>
          <w:tcPr>
            <w:tcW w:w="9748" w:type="dxa"/>
            <w:gridSpan w:val="3"/>
            <w:tcBorders>
              <w:left w:val="single" w:color="231F20" w:sz="6" w:space="0"/>
              <w:right w:val="single" w:color="231F20" w:sz="6" w:space="0"/>
            </w:tcBorders>
          </w:tcPr>
          <w:p w14:paraId="3A55FEA8">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vertAlign w:val="superscript"/>
              </w:rPr>
              <w:t xml:space="preserve">a </w:t>
            </w:r>
            <w:r>
              <w:rPr>
                <w:rFonts w:hint="eastAsia" w:ascii="宋体" w:hAnsi="宋体" w:cs="宋体"/>
                <w:color w:val="auto"/>
                <w:sz w:val="18"/>
                <w:szCs w:val="18"/>
                <w:highlight w:val="none"/>
              </w:rPr>
              <w:t>如果使用患者生理信号模拟装置，其与NIS-E之间的接口应位于NIS-E的某一方向上的均匀场区域垂直平面0</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1m范围内。</w:t>
            </w:r>
          </w:p>
          <w:p w14:paraId="101757F7">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vertAlign w:val="superscript"/>
              </w:rPr>
              <w:t xml:space="preserve">b </w:t>
            </w:r>
            <w:r>
              <w:rPr>
                <w:rFonts w:hint="eastAsia" w:ascii="宋体" w:hAnsi="宋体" w:cs="宋体"/>
                <w:color w:val="auto"/>
                <w:sz w:val="18"/>
                <w:szCs w:val="18"/>
                <w:highlight w:val="none"/>
              </w:rPr>
              <w:t>为正常运行而有意接收射频电磁能的 NIS-E，在接收频率下进行试验。试验可在由风险管理过程确定的其他调制频率下进行。此试验评估当环境信号处于通带内时有意接收器的基本安全和基本性能。需理解，接收器在试验期间可能无法正常接收。</w:t>
            </w:r>
          </w:p>
          <w:p w14:paraId="6A965101">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vertAlign w:val="superscript"/>
              </w:rPr>
              <w:t xml:space="preserve">c </w:t>
            </w:r>
            <w:r>
              <w:rPr>
                <w:rFonts w:hint="eastAsia" w:ascii="宋体" w:hAnsi="宋体" w:cs="宋体"/>
                <w:color w:val="auto"/>
                <w:sz w:val="18"/>
                <w:szCs w:val="18"/>
                <w:highlight w:val="none"/>
              </w:rPr>
              <w:t>也可以在由风险管理过程确定的其他调制频率下进行试验。</w:t>
            </w:r>
          </w:p>
          <w:p w14:paraId="23AE8EFF">
            <w:pPr>
              <w:ind w:firstLine="360" w:firstLineChars="200"/>
              <w:rPr>
                <w:rFonts w:hint="eastAsia" w:ascii="宋体" w:hAnsi="宋体" w:cs="宋体"/>
                <w:color w:val="auto"/>
                <w:sz w:val="18"/>
                <w:szCs w:val="18"/>
                <w:highlight w:val="none"/>
              </w:rPr>
            </w:pPr>
            <w:r>
              <w:rPr>
                <w:rFonts w:hint="eastAsia" w:ascii="宋体" w:hAnsi="宋体" w:cs="宋体"/>
                <w:color w:val="auto"/>
                <w:sz w:val="18"/>
                <w:szCs w:val="18"/>
                <w:highlight w:val="none"/>
                <w:vertAlign w:val="superscript"/>
              </w:rPr>
              <w:t>d</w:t>
            </w:r>
            <w:r>
              <w:rPr>
                <w:rFonts w:hint="eastAsia" w:ascii="宋体" w:hAnsi="宋体" w:cs="宋体"/>
                <w:color w:val="auto"/>
                <w:sz w:val="18"/>
                <w:szCs w:val="18"/>
                <w:highlight w:val="none"/>
              </w:rPr>
              <w:t xml:space="preserve"> 适用于调制之前。</w:t>
            </w:r>
          </w:p>
        </w:tc>
      </w:tr>
    </w:tbl>
    <w:p w14:paraId="0D9C32DE">
      <w:pPr>
        <w:ind w:firstLine="0" w:firstLineChars="0"/>
        <w:jc w:val="left"/>
        <w:rPr>
          <w:rFonts w:ascii="黑体" w:hAnsi="黑体" w:eastAsia="黑体" w:cs="黑体"/>
          <w:color w:val="auto"/>
          <w:sz w:val="18"/>
          <w:szCs w:val="21"/>
          <w:highlight w:val="none"/>
        </w:rPr>
      </w:pPr>
      <w:r>
        <w:rPr>
          <w:rFonts w:ascii="黑体" w:hAnsi="黑体" w:eastAsia="黑体" w:cs="黑体"/>
          <w:color w:val="auto"/>
          <w:sz w:val="18"/>
          <w:szCs w:val="21"/>
          <w:highlight w:val="none"/>
        </w:rPr>
        <w:br w:type="page"/>
      </w:r>
    </w:p>
    <w:p w14:paraId="0395C17B">
      <w:pPr>
        <w:ind w:firstLine="0" w:firstLineChars="0"/>
        <w:jc w:val="center"/>
        <w:rPr>
          <w:rFonts w:hint="eastAsia" w:ascii="黑体" w:hAnsi="黑体" w:eastAsia="黑体" w:cs="黑体"/>
          <w:color w:val="auto"/>
          <w:sz w:val="21"/>
          <w:szCs w:val="24"/>
          <w:highlight w:val="none"/>
        </w:rPr>
      </w:pPr>
      <w:r>
        <w:rPr>
          <w:rFonts w:ascii="黑体" w:hAnsi="黑体" w:eastAsia="黑体" w:cs="黑体"/>
          <w:color w:val="auto"/>
          <w:sz w:val="21"/>
          <w:szCs w:val="24"/>
          <w:highlight w:val="none"/>
        </w:rPr>
        <w:t xml:space="preserve">表 18 </w:t>
      </w:r>
      <w:r>
        <w:rPr>
          <w:rFonts w:hint="eastAsia" w:ascii="黑体" w:hAnsi="黑体" w:eastAsia="黑体" w:cs="黑体"/>
          <w:color w:val="auto"/>
          <w:sz w:val="21"/>
          <w:szCs w:val="24"/>
          <w:highlight w:val="none"/>
          <w:lang w:val="en-US" w:eastAsia="zh-CN"/>
        </w:rPr>
        <w:t xml:space="preserve"> </w:t>
      </w:r>
      <w:r>
        <w:rPr>
          <w:rFonts w:ascii="黑体" w:hAnsi="黑体" w:eastAsia="黑体" w:cs="黑体"/>
          <w:color w:val="auto"/>
          <w:sz w:val="21"/>
          <w:szCs w:val="24"/>
          <w:highlight w:val="none"/>
        </w:rPr>
        <w:t xml:space="preserve"> 交流</w:t>
      </w:r>
      <w:r>
        <w:rPr>
          <w:rFonts w:hint="eastAsia" w:ascii="黑体" w:hAnsi="黑体" w:eastAsia="黑体" w:cs="黑体"/>
          <w:color w:val="auto"/>
          <w:sz w:val="21"/>
          <w:szCs w:val="24"/>
          <w:highlight w:val="none"/>
        </w:rPr>
        <w:t>电源</w:t>
      </w:r>
      <w:r>
        <w:rPr>
          <w:rFonts w:ascii="黑体" w:hAnsi="黑体" w:eastAsia="黑体" w:cs="黑体"/>
          <w:color w:val="auto"/>
          <w:sz w:val="21"/>
          <w:szCs w:val="24"/>
          <w:highlight w:val="none"/>
        </w:rPr>
        <w:t>输入端口</w:t>
      </w:r>
    </w:p>
    <w:tbl>
      <w:tblPr>
        <w:tblStyle w:val="530"/>
        <w:tblW w:w="9945" w:type="dxa"/>
        <w:tblInd w:w="-19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714"/>
        <w:gridCol w:w="2538"/>
        <w:gridCol w:w="4693"/>
      </w:tblGrid>
      <w:tr w14:paraId="08488EF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0" w:hRule="atLeast"/>
        </w:trPr>
        <w:tc>
          <w:tcPr>
            <w:tcW w:w="2714" w:type="dxa"/>
            <w:tcBorders>
              <w:left w:val="single" w:color="231F20" w:sz="6" w:space="0"/>
            </w:tcBorders>
          </w:tcPr>
          <w:p w14:paraId="232C3EF0">
            <w:pPr>
              <w:pStyle w:val="531"/>
              <w:spacing w:before="46"/>
              <w:ind w:left="1027"/>
              <w:rPr>
                <w:rFonts w:hint="eastAsia"/>
                <w:color w:val="auto"/>
                <w:sz w:val="18"/>
                <w:szCs w:val="18"/>
                <w:highlight w:val="none"/>
              </w:rPr>
            </w:pPr>
            <w:r>
              <w:rPr>
                <w:rFonts w:hint="eastAsia"/>
                <w:b w:val="0"/>
                <w:bCs w:val="0"/>
                <w:color w:val="auto"/>
                <w:spacing w:val="3"/>
                <w:sz w:val="18"/>
                <w:szCs w:val="18"/>
                <w:highlight w:val="none"/>
              </w:rPr>
              <w:t>现象</w:t>
            </w:r>
          </w:p>
        </w:tc>
        <w:tc>
          <w:tcPr>
            <w:tcW w:w="2538" w:type="dxa"/>
          </w:tcPr>
          <w:p w14:paraId="737739F4">
            <w:pPr>
              <w:pStyle w:val="531"/>
              <w:spacing w:before="44"/>
              <w:ind w:left="88"/>
              <w:rPr>
                <w:rFonts w:hint="eastAsia"/>
                <w:color w:val="auto"/>
                <w:sz w:val="18"/>
                <w:szCs w:val="18"/>
                <w:highlight w:val="none"/>
                <w:lang w:eastAsia="zh-CN"/>
              </w:rPr>
            </w:pPr>
            <w:r>
              <w:rPr>
                <w:rFonts w:hint="eastAsia"/>
                <w:b w:val="0"/>
                <w:bCs w:val="0"/>
                <w:color w:val="auto"/>
                <w:spacing w:val="8"/>
                <w:sz w:val="18"/>
                <w:szCs w:val="18"/>
                <w:highlight w:val="none"/>
                <w:lang w:eastAsia="zh-CN"/>
              </w:rPr>
              <w:t>基本的</w:t>
            </w:r>
            <w:r>
              <w:rPr>
                <w:rFonts w:hint="eastAsia"/>
                <w:b w:val="0"/>
                <w:bCs w:val="0"/>
                <w:color w:val="auto"/>
                <w:sz w:val="18"/>
                <w:szCs w:val="18"/>
                <w:highlight w:val="none"/>
                <w:lang w:eastAsia="zh-CN"/>
              </w:rPr>
              <w:t>EMC</w:t>
            </w:r>
            <w:r>
              <w:rPr>
                <w:rFonts w:hint="eastAsia"/>
                <w:b w:val="0"/>
                <w:bCs w:val="0"/>
                <w:color w:val="auto"/>
                <w:spacing w:val="8"/>
                <w:sz w:val="18"/>
                <w:szCs w:val="18"/>
                <w:highlight w:val="none"/>
                <w:lang w:eastAsia="zh-CN"/>
              </w:rPr>
              <w:t>标准或测试方法</w:t>
            </w:r>
          </w:p>
        </w:tc>
        <w:tc>
          <w:tcPr>
            <w:tcW w:w="4693" w:type="dxa"/>
            <w:tcBorders>
              <w:right w:val="single" w:color="231F20" w:sz="6" w:space="0"/>
            </w:tcBorders>
          </w:tcPr>
          <w:p w14:paraId="3FF72B65">
            <w:pPr>
              <w:pStyle w:val="531"/>
              <w:spacing w:before="27"/>
              <w:ind w:left="692"/>
              <w:rPr>
                <w:rFonts w:hint="eastAsia"/>
                <w:color w:val="auto"/>
                <w:sz w:val="18"/>
                <w:szCs w:val="18"/>
                <w:highlight w:val="none"/>
              </w:rPr>
            </w:pPr>
            <w:r>
              <w:rPr>
                <w:rFonts w:hint="eastAsia"/>
                <w:b w:val="0"/>
                <w:bCs w:val="0"/>
                <w:color w:val="auto"/>
                <w:spacing w:val="7"/>
                <w:sz w:val="18"/>
                <w:szCs w:val="18"/>
                <w:highlight w:val="none"/>
              </w:rPr>
              <w:t>抗扰度测试水平</w:t>
            </w:r>
          </w:p>
        </w:tc>
      </w:tr>
      <w:tr w14:paraId="161FE9A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22" w:hRule="atLeast"/>
        </w:trPr>
        <w:tc>
          <w:tcPr>
            <w:tcW w:w="2714" w:type="dxa"/>
            <w:tcBorders>
              <w:left w:val="single" w:color="231F20" w:sz="6" w:space="0"/>
            </w:tcBorders>
          </w:tcPr>
          <w:p w14:paraId="62A097CE">
            <w:pPr>
              <w:pStyle w:val="531"/>
              <w:spacing w:before="54"/>
              <w:ind w:left="81"/>
              <w:rPr>
                <w:rFonts w:hint="eastAsia"/>
                <w:color w:val="auto"/>
                <w:sz w:val="18"/>
                <w:szCs w:val="18"/>
                <w:highlight w:val="none"/>
                <w:lang w:eastAsia="zh-CN"/>
              </w:rPr>
            </w:pPr>
            <w:r>
              <w:rPr>
                <w:rFonts w:hint="eastAsia"/>
                <w:color w:val="auto"/>
                <w:sz w:val="18"/>
                <w:szCs w:val="18"/>
                <w:highlight w:val="none"/>
                <w:lang w:eastAsia="zh-CN"/>
              </w:rPr>
              <w:t>电快速瞬变/脉冲群</w:t>
            </w:r>
            <w:r>
              <w:rPr>
                <w:rFonts w:hint="eastAsia"/>
                <w:color w:val="auto"/>
                <w:position w:val="5"/>
                <w:sz w:val="18"/>
                <w:szCs w:val="18"/>
                <w:highlight w:val="none"/>
                <w:vertAlign w:val="superscript"/>
                <w:lang w:eastAsia="zh-CN"/>
              </w:rPr>
              <w:t>l o</w:t>
            </w:r>
          </w:p>
        </w:tc>
        <w:tc>
          <w:tcPr>
            <w:tcW w:w="2538" w:type="dxa"/>
          </w:tcPr>
          <w:p w14:paraId="45EC9506">
            <w:pPr>
              <w:pStyle w:val="531"/>
              <w:spacing w:before="65" w:line="254" w:lineRule="exact"/>
              <w:ind w:left="76"/>
              <w:rPr>
                <w:rFonts w:hint="eastAsia"/>
                <w:color w:val="auto"/>
                <w:position w:val="1"/>
                <w:sz w:val="18"/>
                <w:szCs w:val="18"/>
                <w:highlight w:val="none"/>
                <w:lang w:eastAsia="zh-CN"/>
              </w:rPr>
            </w:pPr>
            <w:r>
              <w:rPr>
                <w:rFonts w:hint="eastAsia" w:ascii="宋体"/>
                <w:color w:val="auto"/>
                <w:sz w:val="18"/>
                <w:szCs w:val="18"/>
                <w:highlight w:val="none"/>
              </w:rPr>
              <w:t>GB/T 17626.4</w:t>
            </w:r>
          </w:p>
        </w:tc>
        <w:tc>
          <w:tcPr>
            <w:tcW w:w="4693" w:type="dxa"/>
            <w:tcBorders>
              <w:right w:val="single" w:color="231F20" w:sz="6" w:space="0"/>
            </w:tcBorders>
          </w:tcPr>
          <w:p w14:paraId="201DE332">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±2kV</w:t>
            </w:r>
          </w:p>
          <w:p w14:paraId="35A1AABD">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100 kHz重复频率</w:t>
            </w:r>
          </w:p>
        </w:tc>
      </w:tr>
      <w:tr w14:paraId="051AC4B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7" w:hRule="atLeast"/>
        </w:trPr>
        <w:tc>
          <w:tcPr>
            <w:tcW w:w="2714" w:type="dxa"/>
            <w:tcBorders>
              <w:left w:val="single" w:color="231F20" w:sz="6" w:space="0"/>
            </w:tcBorders>
          </w:tcPr>
          <w:p w14:paraId="61529E94">
            <w:pPr>
              <w:pStyle w:val="531"/>
              <w:spacing w:before="55"/>
              <w:ind w:left="61"/>
              <w:rPr>
                <w:rFonts w:hint="eastAsia"/>
                <w:color w:val="auto"/>
                <w:sz w:val="18"/>
                <w:szCs w:val="18"/>
                <w:highlight w:val="none"/>
              </w:rPr>
            </w:pPr>
            <w:r>
              <w:rPr>
                <w:rFonts w:hint="eastAsia"/>
                <w:color w:val="auto"/>
                <w:spacing w:val="1"/>
                <w:position w:val="1"/>
                <w:sz w:val="18"/>
                <w:szCs w:val="18"/>
                <w:highlight w:val="none"/>
              </w:rPr>
              <w:t>浪涌</w:t>
            </w:r>
            <w:r>
              <w:rPr>
                <w:rFonts w:hint="eastAsia"/>
                <w:color w:val="auto"/>
                <w:position w:val="4"/>
                <w:sz w:val="18"/>
                <w:szCs w:val="18"/>
                <w:highlight w:val="none"/>
                <w:vertAlign w:val="superscript"/>
              </w:rPr>
              <w:t>b j o</w:t>
            </w:r>
          </w:p>
          <w:p w14:paraId="399A6C7B">
            <w:pPr>
              <w:pStyle w:val="531"/>
              <w:spacing w:before="62"/>
              <w:ind w:left="60"/>
              <w:rPr>
                <w:rFonts w:hint="eastAsia"/>
                <w:color w:val="auto"/>
                <w:sz w:val="18"/>
                <w:szCs w:val="18"/>
                <w:highlight w:val="none"/>
              </w:rPr>
            </w:pPr>
            <w:r>
              <w:rPr>
                <w:rFonts w:hint="eastAsia"/>
                <w:color w:val="auto"/>
                <w:spacing w:val="6"/>
                <w:sz w:val="18"/>
                <w:szCs w:val="18"/>
                <w:highlight w:val="none"/>
              </w:rPr>
              <w:t>线</w:t>
            </w:r>
            <w:r>
              <w:rPr>
                <w:rFonts w:hint="eastAsia"/>
                <w:color w:val="auto"/>
                <w:spacing w:val="6"/>
                <w:sz w:val="18"/>
                <w:szCs w:val="18"/>
                <w:highlight w:val="none"/>
                <w:lang w:eastAsia="zh-CN"/>
              </w:rPr>
              <w:t>对</w:t>
            </w:r>
            <w:r>
              <w:rPr>
                <w:rFonts w:hint="eastAsia"/>
                <w:color w:val="auto"/>
                <w:spacing w:val="6"/>
                <w:sz w:val="18"/>
                <w:szCs w:val="18"/>
                <w:highlight w:val="none"/>
              </w:rPr>
              <w:t>线</w:t>
            </w:r>
          </w:p>
        </w:tc>
        <w:tc>
          <w:tcPr>
            <w:tcW w:w="2538" w:type="dxa"/>
          </w:tcPr>
          <w:p w14:paraId="744086EB">
            <w:pPr>
              <w:pStyle w:val="531"/>
              <w:spacing w:before="65" w:line="254" w:lineRule="exact"/>
              <w:ind w:left="76"/>
              <w:rPr>
                <w:rFonts w:hint="eastAsia"/>
                <w:color w:val="auto"/>
                <w:position w:val="1"/>
                <w:sz w:val="18"/>
                <w:szCs w:val="18"/>
                <w:highlight w:val="none"/>
                <w:lang w:eastAsia="zh-CN"/>
              </w:rPr>
            </w:pPr>
            <w:r>
              <w:rPr>
                <w:rFonts w:hint="eastAsia" w:ascii="宋体"/>
                <w:color w:val="auto"/>
                <w:sz w:val="18"/>
                <w:szCs w:val="18"/>
                <w:highlight w:val="none"/>
              </w:rPr>
              <w:t>GB/T 17626.5</w:t>
            </w:r>
          </w:p>
        </w:tc>
        <w:tc>
          <w:tcPr>
            <w:tcW w:w="4693" w:type="dxa"/>
            <w:tcBorders>
              <w:right w:val="single" w:color="231F20" w:sz="6" w:space="0"/>
            </w:tcBorders>
          </w:tcPr>
          <w:p w14:paraId="6A84D636">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±0.5kV, ± 1kV</w:t>
            </w:r>
          </w:p>
        </w:tc>
      </w:tr>
      <w:tr w14:paraId="6628F3A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95" w:hRule="atLeast"/>
        </w:trPr>
        <w:tc>
          <w:tcPr>
            <w:tcW w:w="2714" w:type="dxa"/>
            <w:tcBorders>
              <w:left w:val="single" w:color="231F20" w:sz="6" w:space="0"/>
            </w:tcBorders>
          </w:tcPr>
          <w:p w14:paraId="6EFA4872">
            <w:pPr>
              <w:pStyle w:val="531"/>
              <w:spacing w:before="56"/>
              <w:ind w:left="61"/>
              <w:rPr>
                <w:rFonts w:hint="eastAsia"/>
                <w:color w:val="auto"/>
                <w:sz w:val="18"/>
                <w:szCs w:val="18"/>
                <w:highlight w:val="none"/>
              </w:rPr>
            </w:pPr>
            <w:r>
              <w:rPr>
                <w:rFonts w:hint="eastAsia"/>
                <w:color w:val="auto"/>
                <w:position w:val="1"/>
                <w:sz w:val="18"/>
                <w:szCs w:val="18"/>
                <w:highlight w:val="none"/>
              </w:rPr>
              <w:t>浪涌</w:t>
            </w:r>
            <w:r>
              <w:rPr>
                <w:rFonts w:hint="eastAsia"/>
                <w:color w:val="auto"/>
                <w:position w:val="3"/>
                <w:sz w:val="18"/>
                <w:szCs w:val="18"/>
                <w:highlight w:val="none"/>
                <w:vertAlign w:val="superscript"/>
              </w:rPr>
              <w:t>a bj k o</w:t>
            </w:r>
            <w:r>
              <w:rPr>
                <w:rFonts w:hint="eastAsia"/>
                <w:color w:val="auto"/>
                <w:position w:val="3"/>
                <w:sz w:val="18"/>
                <w:szCs w:val="18"/>
                <w:highlight w:val="none"/>
                <w:vertAlign w:val="superscript"/>
                <w:lang w:eastAsia="zh-CN"/>
              </w:rPr>
              <w:t xml:space="preserve">  </w:t>
            </w:r>
          </w:p>
          <w:p w14:paraId="12BA29B0">
            <w:pPr>
              <w:pStyle w:val="531"/>
              <w:spacing w:before="62"/>
              <w:ind w:left="60"/>
              <w:rPr>
                <w:rFonts w:hint="eastAsia"/>
                <w:color w:val="auto"/>
                <w:sz w:val="18"/>
                <w:szCs w:val="18"/>
                <w:highlight w:val="none"/>
              </w:rPr>
            </w:pPr>
            <w:r>
              <w:rPr>
                <w:rFonts w:hint="eastAsia"/>
                <w:color w:val="auto"/>
                <w:spacing w:val="6"/>
                <w:sz w:val="18"/>
                <w:szCs w:val="18"/>
                <w:highlight w:val="none"/>
              </w:rPr>
              <w:t>线对地</w:t>
            </w:r>
          </w:p>
        </w:tc>
        <w:tc>
          <w:tcPr>
            <w:tcW w:w="2538" w:type="dxa"/>
          </w:tcPr>
          <w:p w14:paraId="0ADE0A8D">
            <w:pPr>
              <w:pStyle w:val="531"/>
              <w:spacing w:before="65" w:line="254" w:lineRule="exact"/>
              <w:ind w:left="76"/>
              <w:rPr>
                <w:rFonts w:hint="eastAsia"/>
                <w:color w:val="auto"/>
                <w:position w:val="1"/>
                <w:sz w:val="18"/>
                <w:szCs w:val="18"/>
                <w:highlight w:val="none"/>
                <w:lang w:eastAsia="zh-CN"/>
              </w:rPr>
            </w:pPr>
            <w:r>
              <w:rPr>
                <w:rFonts w:hint="eastAsia" w:ascii="宋体"/>
                <w:color w:val="auto"/>
                <w:sz w:val="18"/>
                <w:szCs w:val="18"/>
                <w:highlight w:val="none"/>
              </w:rPr>
              <w:t>GB/T 17626.5</w:t>
            </w:r>
          </w:p>
        </w:tc>
        <w:tc>
          <w:tcPr>
            <w:tcW w:w="4693" w:type="dxa"/>
            <w:tcBorders>
              <w:right w:val="single" w:color="231F20" w:sz="6" w:space="0"/>
            </w:tcBorders>
          </w:tcPr>
          <w:p w14:paraId="03476CE3">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±0</w:t>
            </w:r>
            <w:r>
              <w:rPr>
                <w:rFonts w:hint="eastAsia"/>
                <w:color w:val="auto"/>
                <w:position w:val="1"/>
                <w:sz w:val="18"/>
                <w:szCs w:val="18"/>
                <w:highlight w:val="none"/>
                <w:lang w:val="en-US" w:eastAsia="zh-CN"/>
              </w:rPr>
              <w:t>.</w:t>
            </w:r>
            <w:r>
              <w:rPr>
                <w:rFonts w:hint="eastAsia"/>
                <w:color w:val="auto"/>
                <w:position w:val="1"/>
                <w:sz w:val="18"/>
                <w:szCs w:val="18"/>
                <w:highlight w:val="none"/>
                <w:lang w:eastAsia="zh-CN"/>
              </w:rPr>
              <w:t>5kV, ± 1kV, ±2kV</w:t>
            </w:r>
          </w:p>
        </w:tc>
      </w:tr>
      <w:tr w14:paraId="71D75F3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90" w:hRule="atLeast"/>
        </w:trPr>
        <w:tc>
          <w:tcPr>
            <w:tcW w:w="2714" w:type="dxa"/>
            <w:tcBorders>
              <w:left w:val="single" w:color="231F20" w:sz="6" w:space="0"/>
            </w:tcBorders>
          </w:tcPr>
          <w:p w14:paraId="4C17B6BE">
            <w:pPr>
              <w:pStyle w:val="531"/>
              <w:spacing w:before="62"/>
              <w:ind w:left="60"/>
              <w:rPr>
                <w:rFonts w:hint="eastAsia"/>
                <w:color w:val="auto"/>
                <w:spacing w:val="6"/>
                <w:sz w:val="18"/>
                <w:szCs w:val="18"/>
                <w:highlight w:val="none"/>
                <w:lang w:eastAsia="zh-CN"/>
              </w:rPr>
            </w:pPr>
            <w:r>
              <w:rPr>
                <w:rFonts w:hint="eastAsia"/>
                <w:color w:val="auto"/>
                <w:sz w:val="18"/>
                <w:szCs w:val="18"/>
                <w:highlight w:val="none"/>
                <w:lang w:eastAsia="zh-CN"/>
              </w:rPr>
              <w:t>射频场感应的传导骚扰</w:t>
            </w:r>
            <w:r>
              <w:rPr>
                <w:rFonts w:hint="eastAsia"/>
                <w:color w:val="auto"/>
                <w:position w:val="3"/>
                <w:sz w:val="18"/>
                <w:szCs w:val="18"/>
                <w:highlight w:val="none"/>
                <w:vertAlign w:val="superscript"/>
                <w:lang w:eastAsia="zh-CN"/>
              </w:rPr>
              <w:t>c d</w:t>
            </w:r>
            <w:r>
              <w:rPr>
                <w:rFonts w:hint="eastAsia"/>
                <w:color w:val="auto"/>
                <w:w w:val="101"/>
                <w:position w:val="3"/>
                <w:sz w:val="18"/>
                <w:szCs w:val="18"/>
                <w:highlight w:val="none"/>
                <w:vertAlign w:val="superscript"/>
                <w:lang w:eastAsia="zh-CN"/>
              </w:rPr>
              <w:t xml:space="preserve"> </w:t>
            </w:r>
            <w:r>
              <w:rPr>
                <w:rFonts w:hint="eastAsia"/>
                <w:color w:val="auto"/>
                <w:position w:val="3"/>
                <w:sz w:val="18"/>
                <w:szCs w:val="18"/>
                <w:highlight w:val="none"/>
                <w:vertAlign w:val="superscript"/>
                <w:lang w:eastAsia="zh-CN"/>
              </w:rPr>
              <w:t>o</w:t>
            </w:r>
          </w:p>
        </w:tc>
        <w:tc>
          <w:tcPr>
            <w:tcW w:w="2538" w:type="dxa"/>
          </w:tcPr>
          <w:p w14:paraId="44CA7189">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GB/T 17626.6</w:t>
            </w:r>
          </w:p>
        </w:tc>
        <w:tc>
          <w:tcPr>
            <w:tcW w:w="4693" w:type="dxa"/>
            <w:tcBorders>
              <w:right w:val="single" w:color="231F20" w:sz="6" w:space="0"/>
            </w:tcBorders>
          </w:tcPr>
          <w:p w14:paraId="25727ECC">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3Vm</w:t>
            </w:r>
          </w:p>
          <w:p w14:paraId="34770C69">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0.15MHz～80MHz</w:t>
            </w:r>
          </w:p>
          <w:p w14:paraId="5623E9BE">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6Vm</w:t>
            </w:r>
          </w:p>
          <w:p w14:paraId="3ACAF072">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在ISM和业余无线电频段在0.15MHz和80MHz之间</w:t>
            </w:r>
          </w:p>
          <w:p w14:paraId="167717C3">
            <w:pPr>
              <w:pStyle w:val="531"/>
              <w:spacing w:before="65" w:line="254" w:lineRule="exact"/>
              <w:ind w:left="76"/>
              <w:rPr>
                <w:rFonts w:hint="eastAsia"/>
                <w:color w:val="auto"/>
                <w:position w:val="1"/>
                <w:sz w:val="18"/>
                <w:szCs w:val="18"/>
                <w:highlight w:val="none"/>
                <w:lang w:eastAsia="zh-CN"/>
              </w:rPr>
            </w:pPr>
            <w:r>
              <w:rPr>
                <w:rFonts w:hint="eastAsia"/>
                <w:color w:val="auto"/>
                <w:position w:val="1"/>
                <w:sz w:val="18"/>
                <w:szCs w:val="18"/>
                <w:highlight w:val="none"/>
                <w:lang w:eastAsia="zh-CN"/>
              </w:rPr>
              <w:t>80%AM，1kHz</w:t>
            </w:r>
          </w:p>
        </w:tc>
      </w:tr>
      <w:tr w14:paraId="56C47D9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80" w:hRule="atLeast"/>
        </w:trPr>
        <w:tc>
          <w:tcPr>
            <w:tcW w:w="9945" w:type="dxa"/>
            <w:gridSpan w:val="3"/>
            <w:tcBorders>
              <w:left w:val="single" w:color="231F20" w:sz="6" w:space="0"/>
              <w:right w:val="single" w:color="231F20" w:sz="6" w:space="0"/>
            </w:tcBorders>
          </w:tcPr>
          <w:p w14:paraId="6E6CB6D7">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a</w:t>
            </w:r>
            <w:r>
              <w:rPr>
                <w:rFonts w:hint="eastAsia"/>
                <w:color w:val="auto"/>
                <w:sz w:val="18"/>
                <w:szCs w:val="18"/>
                <w:highlight w:val="none"/>
                <w:lang w:eastAsia="zh-CN"/>
              </w:rPr>
              <w:t>本试验仅适用于直接连接室外电缆的输出线路。</w:t>
            </w:r>
          </w:p>
          <w:p w14:paraId="5BAF4BAB">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b</w:t>
            </w:r>
            <w:r>
              <w:rPr>
                <w:rFonts w:hint="eastAsia"/>
                <w:color w:val="auto"/>
                <w:sz w:val="18"/>
                <w:szCs w:val="18"/>
                <w:highlight w:val="none"/>
                <w:lang w:eastAsia="zh-CN"/>
              </w:rPr>
              <w:t xml:space="preserve"> 试验期间，NIS-E的所有电缆都要连接上。</w:t>
            </w:r>
          </w:p>
          <w:p w14:paraId="6EF6B8CF">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c </w:t>
            </w:r>
            <w:r>
              <w:rPr>
                <w:rFonts w:hint="eastAsia"/>
                <w:color w:val="auto"/>
                <w:sz w:val="18"/>
                <w:szCs w:val="18"/>
                <w:highlight w:val="none"/>
                <w:lang w:eastAsia="zh-CN"/>
              </w:rPr>
              <w:t>电流注入钳的校准应在150 Ω系统中进行。</w:t>
            </w:r>
          </w:p>
          <w:p w14:paraId="0A1CC74D">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d </w:t>
            </w:r>
            <w:r>
              <w:rPr>
                <w:rFonts w:hint="eastAsia"/>
                <w:color w:val="auto"/>
                <w:sz w:val="18"/>
                <w:szCs w:val="18"/>
                <w:highlight w:val="none"/>
                <w:lang w:eastAsia="zh-CN"/>
              </w:rPr>
              <w:t>如果频率步进跳过ISM或业余频段，若适用，应使用一个在ISM或业余的无线电频段内的频率再进行试验。这适用于指定频率范围内的每个ISM和业余无线电频段。</w:t>
            </w:r>
          </w:p>
          <w:p w14:paraId="0D16903F">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e </w:t>
            </w:r>
            <w:r>
              <w:rPr>
                <w:rFonts w:hint="eastAsia"/>
                <w:color w:val="auto"/>
                <w:sz w:val="18"/>
                <w:szCs w:val="18"/>
                <w:highlight w:val="none"/>
                <w:lang w:eastAsia="zh-CN"/>
              </w:rPr>
              <w:t>可在风险管理过程认定的其他调制频率下进行试验。</w:t>
            </w:r>
          </w:p>
          <w:p w14:paraId="35A86800">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f </w:t>
            </w:r>
            <w:r>
              <w:rPr>
                <w:rFonts w:hint="eastAsia"/>
                <w:color w:val="auto"/>
                <w:sz w:val="18"/>
                <w:szCs w:val="18"/>
                <w:highlight w:val="none"/>
                <w:lang w:eastAsia="zh-CN"/>
              </w:rPr>
              <w:t>有直流电源输入并预期与AC-to-DC转换器配合使用的NIS-E，应使用符合NIS-E规格的转换器进行测试。抗扰性试验电平应施加在转换器的交流电源输入端。</w:t>
            </w:r>
          </w:p>
          <w:p w14:paraId="18AA9ACC">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g </w:t>
            </w:r>
            <w:r>
              <w:rPr>
                <w:rFonts w:hint="eastAsia"/>
                <w:color w:val="auto"/>
                <w:sz w:val="18"/>
                <w:szCs w:val="18"/>
                <w:highlight w:val="none"/>
                <w:lang w:eastAsia="zh-CN"/>
              </w:rPr>
              <w:t>仅适用于连接到单相交流电源的NIS-E。</w:t>
            </w:r>
          </w:p>
          <w:p w14:paraId="640152EF">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h </w:t>
            </w:r>
            <w:r>
              <w:rPr>
                <w:rFonts w:hint="eastAsia"/>
                <w:color w:val="auto"/>
                <w:sz w:val="18"/>
                <w:szCs w:val="18"/>
                <w:highlight w:val="none"/>
                <w:lang w:eastAsia="zh-CN"/>
              </w:rPr>
              <w:t>例如：10/12表示在50H下的10个周期或60Hz的12个周期。</w:t>
            </w:r>
          </w:p>
          <w:p w14:paraId="48D9F6A8">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i </w:t>
            </w:r>
            <w:r>
              <w:rPr>
                <w:rFonts w:hint="eastAsia"/>
                <w:color w:val="auto"/>
                <w:sz w:val="18"/>
                <w:szCs w:val="18"/>
                <w:highlight w:val="none"/>
                <w:lang w:eastAsia="zh-CN"/>
              </w:rPr>
              <w:t>NIS-E的额定输入电流大于16A/相，应在任何相位角，于250/300个周期应同时中断所有相位的供电（如适用）一次。配备备用电池的NIS-E应在测试后恢复线路电源运行。对于额定输入电流不超过16A的设备和系统，所有相位的供电应被同时中断。</w:t>
            </w:r>
          </w:p>
          <w:p w14:paraId="6221E9BD">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j </w:t>
            </w:r>
            <w:r>
              <w:rPr>
                <w:rFonts w:hint="eastAsia"/>
                <w:color w:val="auto"/>
                <w:sz w:val="18"/>
                <w:szCs w:val="18"/>
                <w:highlight w:val="none"/>
                <w:lang w:eastAsia="zh-CN"/>
              </w:rPr>
              <w:t>在主电源电路中没有浪涌保护装置的NIS-E，只能在线对地±2kV和线对线±1kV的情况下进行试验。</w:t>
            </w:r>
          </w:p>
          <w:p w14:paraId="4A10DB8A">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k </w:t>
            </w:r>
            <w:r>
              <w:rPr>
                <w:rFonts w:hint="eastAsia"/>
                <w:color w:val="auto"/>
                <w:sz w:val="18"/>
                <w:szCs w:val="18"/>
                <w:highlight w:val="none"/>
                <w:lang w:eastAsia="zh-CN"/>
              </w:rPr>
              <w:t>不适用于Ⅱ类NIS-E。</w:t>
            </w:r>
          </w:p>
          <w:p w14:paraId="03C31BD9">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l </w:t>
            </w:r>
            <w:r>
              <w:rPr>
                <w:rFonts w:hint="eastAsia"/>
                <w:color w:val="auto"/>
                <w:sz w:val="18"/>
                <w:szCs w:val="18"/>
                <w:highlight w:val="none"/>
                <w:lang w:eastAsia="zh-CN"/>
              </w:rPr>
              <w:t>使用直接耦合的方式</w:t>
            </w:r>
          </w:p>
          <w:p w14:paraId="6F0FF7B8">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m </w:t>
            </w:r>
            <w:r>
              <w:rPr>
                <w:rFonts w:hint="eastAsia"/>
                <w:color w:val="auto"/>
                <w:sz w:val="18"/>
                <w:szCs w:val="18"/>
                <w:highlight w:val="none"/>
                <w:lang w:eastAsia="zh-CN"/>
              </w:rPr>
              <w:t>在调制之前，有效值适用。</w:t>
            </w:r>
          </w:p>
          <w:p w14:paraId="529F4E45">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n  </w:t>
            </w:r>
            <w:r>
              <w:rPr>
                <w:rFonts w:hint="eastAsia"/>
                <w:color w:val="auto"/>
                <w:sz w:val="18"/>
                <w:szCs w:val="18"/>
                <w:highlight w:val="none"/>
                <w:lang w:eastAsia="zh-CN"/>
              </w:rPr>
              <w:t>在0.15MHz和80MHz之间的ISM（工业，科学和医疗）频段为6.765MHz</w:t>
            </w:r>
            <w:r>
              <w:rPr>
                <w:rFonts w:hint="eastAsia"/>
                <w:color w:val="auto"/>
                <w:position w:val="1"/>
                <w:sz w:val="18"/>
                <w:szCs w:val="18"/>
                <w:highlight w:val="none"/>
                <w:lang w:eastAsia="zh-CN"/>
              </w:rPr>
              <w:t>～</w:t>
            </w:r>
            <w:r>
              <w:rPr>
                <w:rFonts w:hint="eastAsia"/>
                <w:color w:val="auto"/>
                <w:sz w:val="18"/>
                <w:szCs w:val="18"/>
                <w:highlight w:val="none"/>
                <w:lang w:eastAsia="zh-CN"/>
              </w:rPr>
              <w:t>6.795MHz，13.553MHz</w:t>
            </w:r>
            <w:r>
              <w:rPr>
                <w:rFonts w:hint="eastAsia"/>
                <w:color w:val="auto"/>
                <w:position w:val="1"/>
                <w:sz w:val="18"/>
                <w:szCs w:val="18"/>
                <w:highlight w:val="none"/>
                <w:lang w:eastAsia="zh-CN"/>
              </w:rPr>
              <w:t>～</w:t>
            </w:r>
            <w:r>
              <w:rPr>
                <w:rFonts w:hint="eastAsia"/>
                <w:color w:val="auto"/>
                <w:sz w:val="18"/>
                <w:szCs w:val="18"/>
                <w:highlight w:val="none"/>
                <w:lang w:eastAsia="zh-CN"/>
              </w:rPr>
              <w:t>13.567MHz，26.957MHz</w:t>
            </w:r>
            <w:r>
              <w:rPr>
                <w:rFonts w:hint="eastAsia"/>
                <w:color w:val="auto"/>
                <w:position w:val="1"/>
                <w:sz w:val="18"/>
                <w:szCs w:val="18"/>
                <w:highlight w:val="none"/>
                <w:lang w:eastAsia="zh-CN"/>
              </w:rPr>
              <w:t>～</w:t>
            </w:r>
            <w:r>
              <w:rPr>
                <w:rFonts w:hint="eastAsia"/>
                <w:color w:val="auto"/>
                <w:sz w:val="18"/>
                <w:szCs w:val="18"/>
                <w:highlight w:val="none"/>
                <w:lang w:eastAsia="zh-CN"/>
              </w:rPr>
              <w:t>27.283MHz，和40.66MHz</w:t>
            </w:r>
            <w:r>
              <w:rPr>
                <w:rFonts w:hint="eastAsia"/>
                <w:color w:val="auto"/>
                <w:position w:val="1"/>
                <w:sz w:val="18"/>
                <w:szCs w:val="18"/>
                <w:highlight w:val="none"/>
                <w:lang w:eastAsia="zh-CN"/>
              </w:rPr>
              <w:t>～</w:t>
            </w:r>
            <w:r>
              <w:rPr>
                <w:rFonts w:hint="eastAsia"/>
                <w:color w:val="auto"/>
                <w:sz w:val="18"/>
                <w:szCs w:val="18"/>
                <w:highlight w:val="none"/>
                <w:lang w:eastAsia="zh-CN"/>
              </w:rPr>
              <w:t>40.70MHz。在0.15MHz</w:t>
            </w:r>
            <w:r>
              <w:rPr>
                <w:rFonts w:hint="eastAsia"/>
                <w:color w:val="auto"/>
                <w:position w:val="1"/>
                <w:sz w:val="18"/>
                <w:szCs w:val="18"/>
                <w:highlight w:val="none"/>
                <w:lang w:eastAsia="zh-CN"/>
              </w:rPr>
              <w:t>～</w:t>
            </w:r>
            <w:r>
              <w:rPr>
                <w:rFonts w:hint="eastAsia"/>
                <w:color w:val="auto"/>
                <w:sz w:val="18"/>
                <w:szCs w:val="18"/>
                <w:highlight w:val="none"/>
                <w:lang w:eastAsia="zh-CN"/>
              </w:rPr>
              <w:t>80MHz之间的业余无线电频段为1.8MHz</w:t>
            </w:r>
            <w:r>
              <w:rPr>
                <w:rFonts w:hint="eastAsia"/>
                <w:color w:val="auto"/>
                <w:position w:val="1"/>
                <w:sz w:val="18"/>
                <w:szCs w:val="18"/>
                <w:highlight w:val="none"/>
                <w:lang w:eastAsia="zh-CN"/>
              </w:rPr>
              <w:t>～</w:t>
            </w:r>
            <w:r>
              <w:rPr>
                <w:rFonts w:hint="eastAsia"/>
                <w:color w:val="auto"/>
                <w:sz w:val="18"/>
                <w:szCs w:val="18"/>
                <w:highlight w:val="none"/>
                <w:lang w:eastAsia="zh-CN"/>
              </w:rPr>
              <w:t>2.0MHz，3.5MHz</w:t>
            </w:r>
            <w:r>
              <w:rPr>
                <w:rFonts w:hint="eastAsia"/>
                <w:color w:val="auto"/>
                <w:position w:val="1"/>
                <w:sz w:val="18"/>
                <w:szCs w:val="18"/>
                <w:highlight w:val="none"/>
                <w:lang w:eastAsia="zh-CN"/>
              </w:rPr>
              <w:t>～</w:t>
            </w:r>
            <w:r>
              <w:rPr>
                <w:rFonts w:hint="eastAsia"/>
                <w:color w:val="auto"/>
                <w:sz w:val="18"/>
                <w:szCs w:val="18"/>
                <w:highlight w:val="none"/>
                <w:lang w:eastAsia="zh-CN"/>
              </w:rPr>
              <w:t>4.0MHz，5.3MHz</w:t>
            </w:r>
            <w:r>
              <w:rPr>
                <w:rFonts w:hint="eastAsia"/>
                <w:color w:val="auto"/>
                <w:position w:val="1"/>
                <w:sz w:val="18"/>
                <w:szCs w:val="18"/>
                <w:highlight w:val="none"/>
                <w:lang w:eastAsia="zh-CN"/>
              </w:rPr>
              <w:t>～</w:t>
            </w:r>
            <w:r>
              <w:rPr>
                <w:rFonts w:hint="eastAsia"/>
                <w:color w:val="auto"/>
                <w:sz w:val="18"/>
                <w:szCs w:val="18"/>
                <w:highlight w:val="none"/>
                <w:lang w:eastAsia="zh-CN"/>
              </w:rPr>
              <w:t>5.4MHz，7MHz</w:t>
            </w:r>
            <w:r>
              <w:rPr>
                <w:rFonts w:hint="eastAsia"/>
                <w:color w:val="auto"/>
                <w:position w:val="1"/>
                <w:sz w:val="18"/>
                <w:szCs w:val="18"/>
                <w:highlight w:val="none"/>
                <w:lang w:eastAsia="zh-CN"/>
              </w:rPr>
              <w:t>～</w:t>
            </w:r>
            <w:r>
              <w:rPr>
                <w:rFonts w:hint="eastAsia"/>
                <w:color w:val="auto"/>
                <w:sz w:val="18"/>
                <w:szCs w:val="18"/>
                <w:highlight w:val="none"/>
                <w:lang w:eastAsia="zh-CN"/>
              </w:rPr>
              <w:t>7.3MHz，10.1MHz</w:t>
            </w:r>
            <w:r>
              <w:rPr>
                <w:rFonts w:hint="eastAsia"/>
                <w:color w:val="auto"/>
                <w:position w:val="1"/>
                <w:sz w:val="18"/>
                <w:szCs w:val="18"/>
                <w:highlight w:val="none"/>
                <w:lang w:eastAsia="zh-CN"/>
              </w:rPr>
              <w:t>～</w:t>
            </w:r>
            <w:r>
              <w:rPr>
                <w:rFonts w:hint="eastAsia"/>
                <w:color w:val="auto"/>
                <w:sz w:val="18"/>
                <w:szCs w:val="18"/>
                <w:highlight w:val="none"/>
                <w:lang w:eastAsia="zh-CN"/>
              </w:rPr>
              <w:t>10.15MHz，14MHz</w:t>
            </w:r>
            <w:r>
              <w:rPr>
                <w:rFonts w:hint="eastAsia"/>
                <w:color w:val="auto"/>
                <w:position w:val="1"/>
                <w:sz w:val="18"/>
                <w:szCs w:val="18"/>
                <w:highlight w:val="none"/>
                <w:lang w:eastAsia="zh-CN"/>
              </w:rPr>
              <w:t>～</w:t>
            </w:r>
            <w:r>
              <w:rPr>
                <w:rFonts w:hint="eastAsia"/>
                <w:color w:val="auto"/>
                <w:sz w:val="18"/>
                <w:szCs w:val="18"/>
                <w:highlight w:val="none"/>
                <w:lang w:eastAsia="zh-CN"/>
              </w:rPr>
              <w:t>14.2MHz，18.07MHz</w:t>
            </w:r>
            <w:r>
              <w:rPr>
                <w:rFonts w:hint="eastAsia"/>
                <w:color w:val="auto"/>
                <w:position w:val="1"/>
                <w:sz w:val="18"/>
                <w:szCs w:val="18"/>
                <w:highlight w:val="none"/>
                <w:lang w:eastAsia="zh-CN"/>
              </w:rPr>
              <w:t>～</w:t>
            </w:r>
            <w:r>
              <w:rPr>
                <w:rFonts w:hint="eastAsia"/>
                <w:color w:val="auto"/>
                <w:sz w:val="18"/>
                <w:szCs w:val="18"/>
                <w:highlight w:val="none"/>
                <w:lang w:eastAsia="zh-CN"/>
              </w:rPr>
              <w:t>18.17MHz，21.0MHz</w:t>
            </w:r>
            <w:r>
              <w:rPr>
                <w:rFonts w:hint="eastAsia"/>
                <w:color w:val="auto"/>
                <w:position w:val="1"/>
                <w:sz w:val="18"/>
                <w:szCs w:val="18"/>
                <w:highlight w:val="none"/>
                <w:lang w:eastAsia="zh-CN"/>
              </w:rPr>
              <w:t>～</w:t>
            </w:r>
            <w:r>
              <w:rPr>
                <w:rFonts w:hint="eastAsia"/>
                <w:color w:val="auto"/>
                <w:sz w:val="18"/>
                <w:szCs w:val="18"/>
                <w:highlight w:val="none"/>
                <w:lang w:eastAsia="zh-CN"/>
              </w:rPr>
              <w:t>21.4MHz，24.89MHz</w:t>
            </w:r>
            <w:r>
              <w:rPr>
                <w:rFonts w:hint="eastAsia"/>
                <w:color w:val="auto"/>
                <w:position w:val="1"/>
                <w:sz w:val="18"/>
                <w:szCs w:val="18"/>
                <w:highlight w:val="none"/>
                <w:lang w:eastAsia="zh-CN"/>
              </w:rPr>
              <w:t>～</w:t>
            </w:r>
            <w:r>
              <w:rPr>
                <w:rFonts w:hint="eastAsia"/>
                <w:color w:val="auto"/>
                <w:sz w:val="18"/>
                <w:szCs w:val="18"/>
                <w:highlight w:val="none"/>
                <w:lang w:eastAsia="zh-CN"/>
              </w:rPr>
              <w:t>24.99MHz，28.0MHz</w:t>
            </w:r>
            <w:r>
              <w:rPr>
                <w:rFonts w:hint="eastAsia"/>
                <w:color w:val="auto"/>
                <w:position w:val="1"/>
                <w:sz w:val="18"/>
                <w:szCs w:val="18"/>
                <w:highlight w:val="none"/>
                <w:lang w:eastAsia="zh-CN"/>
              </w:rPr>
              <w:t>～</w:t>
            </w:r>
            <w:r>
              <w:rPr>
                <w:rFonts w:hint="eastAsia"/>
                <w:color w:val="auto"/>
                <w:sz w:val="18"/>
                <w:szCs w:val="18"/>
                <w:highlight w:val="none"/>
                <w:lang w:eastAsia="zh-CN"/>
              </w:rPr>
              <w:t>29.7MHz，和50.0MHz</w:t>
            </w:r>
            <w:r>
              <w:rPr>
                <w:rFonts w:hint="eastAsia"/>
                <w:color w:val="auto"/>
                <w:position w:val="1"/>
                <w:sz w:val="18"/>
                <w:szCs w:val="18"/>
                <w:highlight w:val="none"/>
                <w:lang w:eastAsia="zh-CN"/>
              </w:rPr>
              <w:t>～</w:t>
            </w:r>
            <w:r>
              <w:rPr>
                <w:rFonts w:hint="eastAsia"/>
                <w:color w:val="auto"/>
                <w:sz w:val="18"/>
                <w:szCs w:val="18"/>
                <w:highlight w:val="none"/>
                <w:lang w:eastAsia="zh-CN"/>
              </w:rPr>
              <w:t>54.0MHz。</w:t>
            </w:r>
          </w:p>
          <w:p w14:paraId="448A93CB">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o </w:t>
            </w:r>
            <w:r>
              <w:rPr>
                <w:rFonts w:hint="eastAsia"/>
                <w:color w:val="auto"/>
                <w:sz w:val="18"/>
                <w:szCs w:val="18"/>
                <w:highlight w:val="none"/>
                <w:lang w:eastAsia="zh-CN"/>
              </w:rPr>
              <w:t>适用于额定输入电流小于或等于16A/相的NIS-E，和额定输入电流大于16A/相的NIS-E。</w:t>
            </w:r>
          </w:p>
          <w:p w14:paraId="1354ADB6">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p </w:t>
            </w:r>
            <w:r>
              <w:rPr>
                <w:rFonts w:hint="eastAsia"/>
                <w:color w:val="auto"/>
                <w:sz w:val="18"/>
                <w:szCs w:val="18"/>
                <w:highlight w:val="none"/>
                <w:lang w:eastAsia="zh-CN"/>
              </w:rPr>
              <w:t>适用于额定输入电流小于或等于16A/相的NIS-E</w:t>
            </w:r>
          </w:p>
          <w:p w14:paraId="3298E63A">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q</w:t>
            </w:r>
            <w:r>
              <w:rPr>
                <w:rFonts w:hint="eastAsia"/>
                <w:color w:val="auto"/>
                <w:sz w:val="18"/>
                <w:szCs w:val="18"/>
                <w:highlight w:val="none"/>
                <w:lang w:eastAsia="zh-CN"/>
              </w:rPr>
              <w:t xml:space="preserve"> 在某些相位角下，对用变压器主电源输入的NIS-E进行此项试验时，可能会导致过载电流保护装置的打开。它的发生可能是由变压器铁芯在电压骤降后的磁通量饱和引起的。如果发生这种情况，NIS-E将在测试期间和之后确保能提供基本安全。</w:t>
            </w:r>
          </w:p>
          <w:p w14:paraId="2EC50102">
            <w:pPr>
              <w:pStyle w:val="531"/>
              <w:spacing w:before="62"/>
              <w:ind w:left="60"/>
              <w:rPr>
                <w:rFonts w:hint="eastAsia"/>
                <w:color w:val="auto"/>
                <w:spacing w:val="7"/>
                <w:sz w:val="18"/>
                <w:szCs w:val="18"/>
                <w:highlight w:val="none"/>
                <w:lang w:eastAsia="zh-CN"/>
              </w:rPr>
            </w:pPr>
            <w:r>
              <w:rPr>
                <w:rFonts w:hint="eastAsia"/>
                <w:color w:val="auto"/>
                <w:sz w:val="18"/>
                <w:szCs w:val="18"/>
                <w:highlight w:val="none"/>
                <w:vertAlign w:val="superscript"/>
                <w:lang w:eastAsia="zh-CN"/>
              </w:rPr>
              <w:t xml:space="preserve">r </w:t>
            </w:r>
            <w:r>
              <w:rPr>
                <w:rFonts w:hint="eastAsia"/>
                <w:color w:val="auto"/>
                <w:sz w:val="18"/>
                <w:szCs w:val="18"/>
                <w:highlight w:val="none"/>
                <w:lang w:eastAsia="zh-CN"/>
              </w:rPr>
              <w:t>对于具有多档电压设置或自动量程电压功能的NIS-E设备，试验应在表11中规定的电源输入电压下进行。</w:t>
            </w:r>
          </w:p>
        </w:tc>
      </w:tr>
    </w:tbl>
    <w:p w14:paraId="5C832996">
      <w:pPr>
        <w:ind w:firstLine="360" w:firstLineChars="200"/>
        <w:jc w:val="center"/>
        <w:rPr>
          <w:rFonts w:hint="eastAsia" w:ascii="黑体" w:hAnsi="黑体" w:eastAsia="黑体" w:cs="黑体"/>
          <w:color w:val="auto"/>
          <w:sz w:val="18"/>
          <w:szCs w:val="21"/>
          <w:highlight w:val="none"/>
        </w:rPr>
      </w:pPr>
    </w:p>
    <w:p w14:paraId="4B122DB1">
      <w:pPr>
        <w:ind w:firstLine="420" w:firstLineChars="200"/>
        <w:jc w:val="center"/>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表18（续）</w:t>
      </w:r>
    </w:p>
    <w:p w14:paraId="136FCF79">
      <w:pPr>
        <w:spacing w:line="125" w:lineRule="exact"/>
        <w:rPr>
          <w:color w:val="auto"/>
          <w:highlight w:val="none"/>
        </w:rPr>
      </w:pP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3258"/>
        <w:gridCol w:w="3234"/>
        <w:gridCol w:w="3256"/>
      </w:tblGrid>
      <w:tr w14:paraId="3FC2A50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46" w:hRule="atLeast"/>
        </w:trPr>
        <w:tc>
          <w:tcPr>
            <w:tcW w:w="3258" w:type="dxa"/>
            <w:tcBorders>
              <w:left w:val="single" w:color="231F20" w:sz="6" w:space="0"/>
            </w:tcBorders>
          </w:tcPr>
          <w:p w14:paraId="43770536">
            <w:pPr>
              <w:pStyle w:val="531"/>
              <w:spacing w:before="62" w:line="240" w:lineRule="auto"/>
              <w:ind w:left="60"/>
              <w:rPr>
                <w:rFonts w:hint="eastAsia"/>
                <w:color w:val="auto"/>
                <w:sz w:val="18"/>
                <w:szCs w:val="18"/>
                <w:highlight w:val="none"/>
                <w:lang w:eastAsia="zh-CN"/>
              </w:rPr>
            </w:pPr>
            <w:r>
              <w:rPr>
                <w:rFonts w:hint="eastAsia"/>
                <w:b w:val="0"/>
                <w:bCs w:val="0"/>
                <w:color w:val="auto"/>
                <w:spacing w:val="0"/>
                <w:sz w:val="18"/>
                <w:szCs w:val="18"/>
                <w:highlight w:val="none"/>
                <w:lang w:eastAsia="zh-CN"/>
              </w:rPr>
              <w:t>现象</w:t>
            </w:r>
          </w:p>
        </w:tc>
        <w:tc>
          <w:tcPr>
            <w:tcW w:w="3234" w:type="dxa"/>
          </w:tcPr>
          <w:p w14:paraId="480FC18F">
            <w:pPr>
              <w:pStyle w:val="531"/>
              <w:spacing w:before="62" w:line="240" w:lineRule="auto"/>
              <w:ind w:left="60"/>
              <w:rPr>
                <w:rFonts w:hint="eastAsia"/>
                <w:color w:val="auto"/>
                <w:sz w:val="18"/>
                <w:szCs w:val="18"/>
                <w:highlight w:val="none"/>
                <w:lang w:eastAsia="zh-CN"/>
              </w:rPr>
            </w:pPr>
            <w:r>
              <w:rPr>
                <w:rFonts w:hint="eastAsia"/>
                <w:b w:val="0"/>
                <w:bCs w:val="0"/>
                <w:color w:val="auto"/>
                <w:spacing w:val="0"/>
                <w:sz w:val="18"/>
                <w:szCs w:val="18"/>
                <w:highlight w:val="none"/>
                <w:lang w:eastAsia="zh-CN"/>
              </w:rPr>
              <w:t>基本的</w:t>
            </w:r>
            <w:r>
              <w:rPr>
                <w:rFonts w:hint="eastAsia"/>
                <w:b w:val="0"/>
                <w:bCs w:val="0"/>
                <w:color w:val="auto"/>
                <w:sz w:val="18"/>
                <w:szCs w:val="18"/>
                <w:highlight w:val="none"/>
                <w:lang w:eastAsia="zh-CN"/>
              </w:rPr>
              <w:t>EMC</w:t>
            </w:r>
            <w:r>
              <w:rPr>
                <w:rFonts w:hint="eastAsia"/>
                <w:b w:val="0"/>
                <w:bCs w:val="0"/>
                <w:color w:val="auto"/>
                <w:spacing w:val="0"/>
                <w:sz w:val="18"/>
                <w:szCs w:val="18"/>
                <w:highlight w:val="none"/>
                <w:lang w:eastAsia="zh-CN"/>
              </w:rPr>
              <w:t>标准或测试方法</w:t>
            </w:r>
          </w:p>
        </w:tc>
        <w:tc>
          <w:tcPr>
            <w:tcW w:w="3256" w:type="dxa"/>
            <w:tcBorders>
              <w:right w:val="single" w:color="231F20" w:sz="6" w:space="0"/>
            </w:tcBorders>
          </w:tcPr>
          <w:p w14:paraId="1F8155BB">
            <w:pPr>
              <w:pStyle w:val="531"/>
              <w:spacing w:before="62" w:line="240" w:lineRule="auto"/>
              <w:ind w:left="60"/>
              <w:jc w:val="center"/>
              <w:rPr>
                <w:rFonts w:hint="eastAsia"/>
                <w:color w:val="auto"/>
                <w:sz w:val="19"/>
                <w:szCs w:val="19"/>
                <w:highlight w:val="none"/>
              </w:rPr>
            </w:pPr>
            <w:r>
              <w:rPr>
                <w:rFonts w:hint="eastAsia"/>
                <w:b w:val="0"/>
                <w:bCs w:val="0"/>
                <w:color w:val="auto"/>
                <w:spacing w:val="0"/>
                <w:sz w:val="18"/>
                <w:szCs w:val="18"/>
                <w:highlight w:val="none"/>
                <w:lang w:eastAsia="zh-CN"/>
              </w:rPr>
              <w:t>抗扰度测试水平</w:t>
            </w:r>
          </w:p>
        </w:tc>
      </w:tr>
      <w:tr w14:paraId="1306E0A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6" w:hRule="atLeast"/>
        </w:trPr>
        <w:tc>
          <w:tcPr>
            <w:tcW w:w="3258" w:type="dxa"/>
            <w:vMerge w:val="restart"/>
            <w:tcBorders>
              <w:left w:val="single" w:color="231F20" w:sz="6" w:space="0"/>
              <w:bottom w:val="nil"/>
            </w:tcBorders>
          </w:tcPr>
          <w:p w14:paraId="2942AD74">
            <w:pPr>
              <w:pStyle w:val="531"/>
              <w:spacing w:before="62" w:line="240" w:lineRule="auto"/>
              <w:ind w:left="60"/>
              <w:rPr>
                <w:rFonts w:hint="eastAsia"/>
                <w:color w:val="auto"/>
                <w:sz w:val="18"/>
                <w:szCs w:val="18"/>
                <w:highlight w:val="none"/>
                <w:lang w:eastAsia="zh-CN"/>
              </w:rPr>
            </w:pPr>
            <w:r>
              <w:rPr>
                <w:rFonts w:hint="eastAsia" w:ascii="宋体" w:hAnsi="宋体" w:cs="宋体"/>
                <w:color w:val="auto"/>
                <w:sz w:val="18"/>
                <w:szCs w:val="18"/>
                <w:highlight w:val="none"/>
                <w:lang w:eastAsia="zh-CN"/>
              </w:rPr>
              <w:t>电压暂降</w:t>
            </w:r>
            <w:r>
              <w:rPr>
                <w:rFonts w:hint="eastAsia" w:ascii="宋体" w:hAnsi="宋体" w:cs="宋体"/>
                <w:color w:val="auto"/>
                <w:w w:val="100"/>
                <w:sz w:val="18"/>
                <w:szCs w:val="18"/>
                <w:highlight w:val="none"/>
                <w:vertAlign w:val="superscript"/>
                <w:lang w:eastAsia="zh-CN"/>
              </w:rPr>
              <w:t xml:space="preserve"> </w:t>
            </w:r>
            <w:r>
              <w:rPr>
                <w:rFonts w:hint="eastAsia" w:ascii="宋体" w:hAnsi="宋体" w:cs="宋体"/>
                <w:color w:val="auto"/>
                <w:position w:val="0"/>
                <w:sz w:val="18"/>
                <w:szCs w:val="18"/>
                <w:highlight w:val="none"/>
                <w:vertAlign w:val="superscript"/>
                <w:lang w:eastAsia="zh-CN"/>
              </w:rPr>
              <w:t>f p r</w:t>
            </w:r>
          </w:p>
        </w:tc>
        <w:tc>
          <w:tcPr>
            <w:tcW w:w="3234" w:type="dxa"/>
            <w:vMerge w:val="restart"/>
            <w:tcBorders>
              <w:bottom w:val="nil"/>
            </w:tcBorders>
          </w:tcPr>
          <w:p w14:paraId="7E050AC9">
            <w:pPr>
              <w:pStyle w:val="531"/>
              <w:spacing w:before="62" w:line="240" w:lineRule="auto"/>
              <w:ind w:left="60"/>
              <w:rPr>
                <w:rFonts w:hint="eastAsia"/>
                <w:color w:val="auto"/>
                <w:sz w:val="18"/>
                <w:szCs w:val="18"/>
                <w:highlight w:val="none"/>
                <w:lang w:eastAsia="zh-CN"/>
              </w:rPr>
            </w:pPr>
            <w:r>
              <w:rPr>
                <w:rFonts w:hint="eastAsia" w:ascii="宋体"/>
                <w:color w:val="auto"/>
                <w:sz w:val="18"/>
                <w:szCs w:val="18"/>
                <w:highlight w:val="none"/>
                <w:lang w:eastAsia="zh-CN"/>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lang w:eastAsia="zh-CN"/>
              </w:rPr>
              <w:t>17626.11</w:t>
            </w:r>
          </w:p>
        </w:tc>
        <w:tc>
          <w:tcPr>
            <w:tcW w:w="3256" w:type="dxa"/>
            <w:tcBorders>
              <w:right w:val="single" w:color="231F20" w:sz="6" w:space="0"/>
            </w:tcBorders>
          </w:tcPr>
          <w:p w14:paraId="227BC472">
            <w:pPr>
              <w:widowControl/>
              <w:jc w:val="left"/>
              <w:rPr>
                <w:rFonts w:hint="eastAsia" w:ascii="宋体" w:hAnsi="宋体" w:cs="宋体"/>
                <w:color w:val="auto"/>
                <w:sz w:val="18"/>
                <w:szCs w:val="18"/>
                <w:highlight w:val="none"/>
              </w:rPr>
            </w:pPr>
            <w:r>
              <w:rPr>
                <w:rFonts w:hint="eastAsia" w:ascii="宋体" w:hAnsi="宋体" w:eastAsia="宋体" w:cs="宋体"/>
                <w:color w:val="auto"/>
                <w:kern w:val="0"/>
                <w:sz w:val="18"/>
                <w:szCs w:val="18"/>
                <w:highlight w:val="none"/>
                <w:lang w:bidi="ar"/>
              </w:rPr>
              <w:t xml:space="preserve">0 % </w:t>
            </w:r>
            <w:r>
              <w:rPr>
                <w:rFonts w:hint="eastAsia" w:ascii="宋体" w:hAnsi="宋体" w:eastAsia="宋体" w:cs="宋体"/>
                <w:i/>
                <w:iCs/>
                <w:color w:val="auto"/>
                <w:kern w:val="0"/>
                <w:sz w:val="18"/>
                <w:szCs w:val="18"/>
                <w:highlight w:val="none"/>
                <w:lang w:bidi="ar"/>
              </w:rPr>
              <w:t>U</w:t>
            </w:r>
            <w:r>
              <w:rPr>
                <w:rFonts w:hint="eastAsia" w:ascii="宋体" w:hAnsi="宋体" w:eastAsia="宋体" w:cs="宋体"/>
                <w:color w:val="auto"/>
                <w:kern w:val="0"/>
                <w:sz w:val="18"/>
                <w:szCs w:val="18"/>
                <w:highlight w:val="none"/>
                <w:vertAlign w:val="subscript"/>
                <w:lang w:bidi="ar"/>
              </w:rPr>
              <w:t>T</w:t>
            </w:r>
            <w:r>
              <w:rPr>
                <w:rFonts w:hint="eastAsia" w:ascii="宋体" w:hAnsi="宋体" w:eastAsia="宋体" w:cs="宋体"/>
                <w:color w:val="auto"/>
                <w:kern w:val="0"/>
                <w:sz w:val="18"/>
                <w:szCs w:val="18"/>
                <w:highlight w:val="none"/>
                <w:lang w:bidi="ar"/>
              </w:rPr>
              <w:t>; 0</w:t>
            </w:r>
            <w:r>
              <w:rPr>
                <w:rFonts w:hint="eastAsia" w:ascii="宋体" w:hAnsi="宋体" w:eastAsia="宋体" w:cs="宋体"/>
                <w:color w:val="auto"/>
                <w:kern w:val="0"/>
                <w:sz w:val="18"/>
                <w:szCs w:val="18"/>
                <w:highlight w:val="none"/>
                <w:lang w:val="en-US" w:eastAsia="zh-CN" w:bidi="ar"/>
              </w:rPr>
              <w:t>.</w:t>
            </w:r>
            <w:r>
              <w:rPr>
                <w:rFonts w:hint="eastAsia" w:ascii="宋体" w:hAnsi="宋体" w:eastAsia="宋体" w:cs="宋体"/>
                <w:color w:val="auto"/>
                <w:kern w:val="0"/>
                <w:sz w:val="18"/>
                <w:szCs w:val="18"/>
                <w:highlight w:val="none"/>
                <w:lang w:bidi="ar"/>
              </w:rPr>
              <w:t xml:space="preserve">5 </w:t>
            </w:r>
            <w:r>
              <w:rPr>
                <w:rFonts w:hint="eastAsia" w:ascii="宋体" w:hAnsi="宋体" w:eastAsia="宋体" w:cs="宋体"/>
                <w:color w:val="auto"/>
                <w:kern w:val="0"/>
                <w:sz w:val="18"/>
                <w:szCs w:val="18"/>
                <w:highlight w:val="none"/>
                <w:lang w:val="en-US" w:eastAsia="zh-CN" w:bidi="ar"/>
              </w:rPr>
              <w:t>周期</w:t>
            </w:r>
            <w:r>
              <w:rPr>
                <w:rFonts w:hint="eastAsia" w:ascii="宋体" w:hAnsi="宋体" w:eastAsia="宋体" w:cs="宋体"/>
                <w:color w:val="auto"/>
                <w:kern w:val="0"/>
                <w:sz w:val="18"/>
                <w:szCs w:val="18"/>
                <w:highlight w:val="none"/>
                <w:vertAlign w:val="superscript"/>
                <w:lang w:bidi="ar"/>
              </w:rPr>
              <w:t xml:space="preserve"> g </w:t>
            </w:r>
          </w:p>
          <w:p w14:paraId="012C13F9">
            <w:pPr>
              <w:widowControl/>
              <w:jc w:val="left"/>
              <w:rPr>
                <w:rFonts w:hint="eastAsia" w:ascii="宋体" w:hAnsi="宋体" w:cs="宋体"/>
                <w:color w:val="auto"/>
                <w:sz w:val="18"/>
                <w:szCs w:val="18"/>
                <w:highlight w:val="none"/>
              </w:rPr>
            </w:pPr>
            <w:r>
              <w:rPr>
                <w:rFonts w:hint="eastAsia" w:ascii="宋体" w:hAnsi="宋体" w:eastAsia="宋体" w:cs="宋体"/>
                <w:color w:val="auto"/>
                <w:kern w:val="0"/>
                <w:sz w:val="18"/>
                <w:szCs w:val="18"/>
                <w:highlight w:val="none"/>
                <w:lang w:val="en-US" w:eastAsia="zh-CN" w:bidi="ar"/>
              </w:rPr>
              <w:t>在</w:t>
            </w:r>
            <w:r>
              <w:rPr>
                <w:rFonts w:hint="eastAsia" w:ascii="宋体" w:hAnsi="宋体" w:eastAsia="宋体" w:cs="宋体"/>
                <w:color w:val="auto"/>
                <w:kern w:val="0"/>
                <w:sz w:val="18"/>
                <w:szCs w:val="18"/>
                <w:highlight w:val="none"/>
                <w:lang w:bidi="ar"/>
              </w:rPr>
              <w:t xml:space="preserve"> 0°</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 xml:space="preserve"> 45°</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 xml:space="preserve"> 90°</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135°</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 xml:space="preserve"> 180°</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 xml:space="preserve"> 225°</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 xml:space="preserve"> 270° </w:t>
            </w:r>
            <w:r>
              <w:rPr>
                <w:rFonts w:hint="eastAsia" w:ascii="宋体" w:hAnsi="宋体" w:eastAsia="宋体" w:cs="宋体"/>
                <w:color w:val="auto"/>
                <w:kern w:val="0"/>
                <w:sz w:val="18"/>
                <w:szCs w:val="18"/>
                <w:highlight w:val="none"/>
                <w:lang w:val="en-US" w:eastAsia="zh-CN" w:bidi="ar"/>
              </w:rPr>
              <w:t>和</w:t>
            </w:r>
            <w:r>
              <w:rPr>
                <w:rFonts w:hint="eastAsia" w:ascii="宋体" w:hAnsi="宋体" w:eastAsia="宋体" w:cs="宋体"/>
                <w:color w:val="auto"/>
                <w:kern w:val="0"/>
                <w:sz w:val="18"/>
                <w:szCs w:val="18"/>
                <w:highlight w:val="none"/>
                <w:lang w:bidi="ar"/>
              </w:rPr>
              <w:t xml:space="preserve"> 315°</w:t>
            </w:r>
            <w:r>
              <w:rPr>
                <w:rFonts w:hint="eastAsia" w:ascii="宋体" w:hAnsi="宋体" w:eastAsia="宋体" w:cs="宋体"/>
                <w:color w:val="auto"/>
                <w:kern w:val="0"/>
                <w:sz w:val="18"/>
                <w:szCs w:val="18"/>
                <w:highlight w:val="none"/>
                <w:vertAlign w:val="superscript"/>
                <w:lang w:bidi="ar"/>
              </w:rPr>
              <w:t xml:space="preserve"> q</w:t>
            </w:r>
          </w:p>
        </w:tc>
      </w:tr>
      <w:tr w14:paraId="7B06AC8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0" w:hRule="atLeast"/>
        </w:trPr>
        <w:tc>
          <w:tcPr>
            <w:tcW w:w="3258" w:type="dxa"/>
            <w:vMerge w:val="continue"/>
            <w:tcBorders>
              <w:top w:val="nil"/>
              <w:left w:val="single" w:color="231F20" w:sz="6" w:space="0"/>
            </w:tcBorders>
          </w:tcPr>
          <w:p w14:paraId="09E5D638">
            <w:pPr>
              <w:rPr>
                <w:rFonts w:hint="eastAsia" w:ascii="宋体" w:hAnsi="宋体" w:cs="宋体"/>
                <w:color w:val="auto"/>
                <w:sz w:val="18"/>
                <w:szCs w:val="18"/>
                <w:highlight w:val="none"/>
              </w:rPr>
            </w:pPr>
          </w:p>
        </w:tc>
        <w:tc>
          <w:tcPr>
            <w:tcW w:w="3234" w:type="dxa"/>
            <w:vMerge w:val="continue"/>
            <w:tcBorders>
              <w:top w:val="nil"/>
            </w:tcBorders>
          </w:tcPr>
          <w:p w14:paraId="5157D602">
            <w:pPr>
              <w:rPr>
                <w:rFonts w:hint="eastAsia" w:ascii="宋体" w:hAnsi="宋体" w:cs="宋体"/>
                <w:color w:val="auto"/>
                <w:sz w:val="18"/>
                <w:szCs w:val="18"/>
                <w:highlight w:val="none"/>
              </w:rPr>
            </w:pPr>
          </w:p>
        </w:tc>
        <w:tc>
          <w:tcPr>
            <w:tcW w:w="3256" w:type="dxa"/>
            <w:tcBorders>
              <w:right w:val="single" w:color="231F20" w:sz="6" w:space="0"/>
            </w:tcBorders>
          </w:tcPr>
          <w:p w14:paraId="31B9DAA4">
            <w:pPr>
              <w:widowControl/>
              <w:jc w:val="left"/>
              <w:rPr>
                <w:rFonts w:hint="eastAsia" w:ascii="宋体" w:hAnsi="宋体" w:cs="宋体"/>
                <w:color w:val="auto"/>
                <w:sz w:val="18"/>
                <w:szCs w:val="18"/>
                <w:highlight w:val="none"/>
              </w:rPr>
            </w:pPr>
            <w:r>
              <w:rPr>
                <w:rFonts w:hint="eastAsia" w:ascii="宋体" w:hAnsi="宋体" w:eastAsia="宋体" w:cs="宋体"/>
                <w:color w:val="auto"/>
                <w:kern w:val="0"/>
                <w:sz w:val="18"/>
                <w:szCs w:val="18"/>
                <w:highlight w:val="none"/>
                <w:lang w:bidi="ar"/>
              </w:rPr>
              <w:t xml:space="preserve">0 % </w:t>
            </w:r>
            <w:r>
              <w:rPr>
                <w:rFonts w:hint="eastAsia" w:ascii="宋体" w:hAnsi="宋体" w:eastAsia="宋体" w:cs="宋体"/>
                <w:i/>
                <w:iCs/>
                <w:color w:val="auto"/>
                <w:kern w:val="0"/>
                <w:sz w:val="18"/>
                <w:szCs w:val="18"/>
                <w:highlight w:val="none"/>
                <w:lang w:bidi="ar"/>
              </w:rPr>
              <w:t>U</w:t>
            </w:r>
            <w:r>
              <w:rPr>
                <w:rFonts w:hint="eastAsia" w:ascii="宋体" w:hAnsi="宋体" w:eastAsia="宋体" w:cs="宋体"/>
                <w:color w:val="auto"/>
                <w:kern w:val="0"/>
                <w:sz w:val="18"/>
                <w:szCs w:val="18"/>
                <w:highlight w:val="none"/>
                <w:vertAlign w:val="subscript"/>
                <w:lang w:bidi="ar"/>
              </w:rPr>
              <w:t>T</w:t>
            </w:r>
            <w:r>
              <w:rPr>
                <w:rFonts w:hint="eastAsia" w:ascii="宋体" w:hAnsi="宋体" w:eastAsia="宋体" w:cs="宋体"/>
                <w:color w:val="auto"/>
                <w:kern w:val="0"/>
                <w:sz w:val="18"/>
                <w:szCs w:val="18"/>
                <w:highlight w:val="none"/>
                <w:lang w:bidi="ar"/>
              </w:rPr>
              <w:t xml:space="preserve">; 1 </w:t>
            </w:r>
            <w:r>
              <w:rPr>
                <w:rFonts w:hint="eastAsia" w:ascii="宋体" w:hAnsi="宋体" w:eastAsia="宋体" w:cs="宋体"/>
                <w:color w:val="auto"/>
                <w:kern w:val="0"/>
                <w:sz w:val="18"/>
                <w:szCs w:val="18"/>
                <w:highlight w:val="none"/>
                <w:lang w:val="en-US" w:eastAsia="zh-CN" w:bidi="ar"/>
              </w:rPr>
              <w:t>周期</w:t>
            </w:r>
            <w:r>
              <w:rPr>
                <w:rFonts w:hint="eastAsia" w:ascii="宋体" w:hAnsi="宋体" w:eastAsia="宋体" w:cs="宋体"/>
                <w:color w:val="auto"/>
                <w:kern w:val="0"/>
                <w:sz w:val="18"/>
                <w:szCs w:val="18"/>
                <w:highlight w:val="none"/>
                <w:lang w:bidi="ar"/>
              </w:rPr>
              <w:t xml:space="preserve"> </w:t>
            </w:r>
          </w:p>
          <w:p w14:paraId="42058185">
            <w:pPr>
              <w:widowControl/>
              <w:jc w:val="left"/>
              <w:rPr>
                <w:rFonts w:hint="eastAsia" w:ascii="宋体" w:hAnsi="宋体" w:cs="宋体"/>
                <w:color w:val="auto"/>
                <w:sz w:val="18"/>
                <w:szCs w:val="18"/>
                <w:highlight w:val="none"/>
              </w:rPr>
            </w:pPr>
            <w:r>
              <w:rPr>
                <w:rFonts w:hint="eastAsia" w:ascii="宋体" w:hAnsi="宋体" w:eastAsia="宋体" w:cs="宋体"/>
                <w:color w:val="auto"/>
                <w:kern w:val="0"/>
                <w:sz w:val="18"/>
                <w:szCs w:val="18"/>
                <w:highlight w:val="none"/>
                <w:lang w:val="en-US" w:eastAsia="zh-CN" w:bidi="ar"/>
              </w:rPr>
              <w:t>和</w:t>
            </w:r>
            <w:r>
              <w:rPr>
                <w:rFonts w:hint="eastAsia" w:ascii="宋体" w:hAnsi="宋体" w:eastAsia="宋体" w:cs="宋体"/>
                <w:color w:val="auto"/>
                <w:kern w:val="0"/>
                <w:sz w:val="18"/>
                <w:szCs w:val="18"/>
                <w:highlight w:val="none"/>
                <w:lang w:bidi="ar"/>
              </w:rPr>
              <w:t xml:space="preserve"> 70 % </w:t>
            </w:r>
            <w:r>
              <w:rPr>
                <w:rFonts w:hint="eastAsia" w:ascii="宋体" w:hAnsi="宋体" w:eastAsia="宋体" w:cs="宋体"/>
                <w:i/>
                <w:iCs/>
                <w:color w:val="auto"/>
                <w:kern w:val="0"/>
                <w:sz w:val="18"/>
                <w:szCs w:val="18"/>
                <w:highlight w:val="none"/>
                <w:lang w:bidi="ar"/>
              </w:rPr>
              <w:t>U</w:t>
            </w:r>
            <w:r>
              <w:rPr>
                <w:rFonts w:hint="eastAsia" w:ascii="宋体" w:hAnsi="宋体" w:eastAsia="宋体" w:cs="宋体"/>
                <w:color w:val="auto"/>
                <w:kern w:val="0"/>
                <w:sz w:val="18"/>
                <w:szCs w:val="18"/>
                <w:highlight w:val="none"/>
                <w:vertAlign w:val="subscript"/>
                <w:lang w:bidi="ar"/>
              </w:rPr>
              <w:t>T</w:t>
            </w:r>
            <w:r>
              <w:rPr>
                <w:rFonts w:hint="eastAsia" w:ascii="宋体" w:hAnsi="宋体" w:eastAsia="宋体" w:cs="宋体"/>
                <w:color w:val="auto"/>
                <w:kern w:val="0"/>
                <w:sz w:val="18"/>
                <w:szCs w:val="18"/>
                <w:highlight w:val="none"/>
                <w:lang w:bidi="ar"/>
              </w:rPr>
              <w:t xml:space="preserve">; 25/30 </w:t>
            </w:r>
            <w:r>
              <w:rPr>
                <w:rFonts w:hint="eastAsia" w:ascii="宋体" w:hAnsi="宋体" w:eastAsia="宋体" w:cs="宋体"/>
                <w:color w:val="auto"/>
                <w:kern w:val="0"/>
                <w:sz w:val="18"/>
                <w:szCs w:val="18"/>
                <w:highlight w:val="none"/>
                <w:lang w:val="en-US" w:eastAsia="zh-CN" w:bidi="ar"/>
              </w:rPr>
              <w:t>周期</w:t>
            </w:r>
            <w:r>
              <w:rPr>
                <w:rFonts w:hint="eastAsia" w:ascii="宋体" w:hAnsi="宋体" w:eastAsia="宋体" w:cs="宋体"/>
                <w:color w:val="auto"/>
                <w:kern w:val="0"/>
                <w:sz w:val="18"/>
                <w:szCs w:val="18"/>
                <w:highlight w:val="none"/>
                <w:vertAlign w:val="superscript"/>
                <w:lang w:bidi="ar"/>
              </w:rPr>
              <w:t xml:space="preserve"> h </w:t>
            </w:r>
          </w:p>
          <w:p w14:paraId="6846B124">
            <w:pPr>
              <w:widowControl/>
              <w:jc w:val="left"/>
              <w:rPr>
                <w:rFonts w:hint="eastAsia" w:ascii="宋体" w:hAnsi="宋体" w:cs="宋体"/>
                <w:color w:val="auto"/>
                <w:sz w:val="18"/>
                <w:szCs w:val="18"/>
                <w:highlight w:val="none"/>
              </w:rPr>
            </w:pPr>
            <w:r>
              <w:rPr>
                <w:rFonts w:hint="eastAsia" w:ascii="宋体" w:hAnsi="宋体" w:eastAsia="宋体" w:cs="宋体"/>
                <w:color w:val="auto"/>
                <w:kern w:val="0"/>
                <w:sz w:val="18"/>
                <w:szCs w:val="18"/>
                <w:highlight w:val="none"/>
                <w:lang w:val="en-US" w:eastAsia="zh-CN" w:bidi="ar"/>
              </w:rPr>
              <w:t>单相</w:t>
            </w:r>
            <w:r>
              <w:rPr>
                <w:rFonts w:hint="eastAsia" w:ascii="宋体" w:hAnsi="宋体" w:eastAsia="宋体" w:cs="宋体"/>
                <w:color w:val="auto"/>
                <w:kern w:val="0"/>
                <w:sz w:val="18"/>
                <w:szCs w:val="18"/>
                <w:highlight w:val="none"/>
                <w:lang w:bidi="ar"/>
              </w:rPr>
              <w:t xml:space="preserve">: </w:t>
            </w:r>
            <w:r>
              <w:rPr>
                <w:rFonts w:hint="eastAsia" w:ascii="宋体" w:hAnsi="宋体" w:eastAsia="宋体" w:cs="宋体"/>
                <w:color w:val="auto"/>
                <w:kern w:val="0"/>
                <w:sz w:val="18"/>
                <w:szCs w:val="18"/>
                <w:highlight w:val="none"/>
                <w:lang w:val="en-US" w:eastAsia="zh-CN" w:bidi="ar"/>
              </w:rPr>
              <w:t>在</w:t>
            </w:r>
            <w:r>
              <w:rPr>
                <w:rFonts w:hint="eastAsia" w:ascii="宋体" w:hAnsi="宋体" w:eastAsia="宋体" w:cs="宋体"/>
                <w:color w:val="auto"/>
                <w:kern w:val="0"/>
                <w:sz w:val="18"/>
                <w:szCs w:val="18"/>
                <w:highlight w:val="none"/>
                <w:lang w:bidi="ar"/>
              </w:rPr>
              <w:t>0°</w:t>
            </w:r>
          </w:p>
        </w:tc>
      </w:tr>
      <w:tr w14:paraId="5F6C75F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04" w:hRule="atLeast"/>
        </w:trPr>
        <w:tc>
          <w:tcPr>
            <w:tcW w:w="3258" w:type="dxa"/>
            <w:tcBorders>
              <w:left w:val="single" w:color="231F20" w:sz="6" w:space="0"/>
            </w:tcBorders>
          </w:tcPr>
          <w:p w14:paraId="4A14EFC9">
            <w:pPr>
              <w:pStyle w:val="531"/>
              <w:spacing w:before="62" w:line="240" w:lineRule="auto"/>
              <w:ind w:left="60"/>
              <w:rPr>
                <w:rFonts w:hint="eastAsia"/>
                <w:color w:val="auto"/>
                <w:sz w:val="18"/>
                <w:szCs w:val="18"/>
                <w:highlight w:val="none"/>
                <w:lang w:eastAsia="zh-CN"/>
              </w:rPr>
            </w:pPr>
            <w:r>
              <w:rPr>
                <w:rFonts w:hint="eastAsia"/>
                <w:color w:val="auto"/>
                <w:spacing w:val="0"/>
                <w:position w:val="0"/>
                <w:sz w:val="18"/>
                <w:szCs w:val="18"/>
                <w:highlight w:val="none"/>
                <w:lang w:eastAsia="zh-CN"/>
              </w:rPr>
              <w:t>电压中断</w:t>
            </w:r>
          </w:p>
        </w:tc>
        <w:tc>
          <w:tcPr>
            <w:tcW w:w="3234" w:type="dxa"/>
          </w:tcPr>
          <w:p w14:paraId="203FD5E7">
            <w:pPr>
              <w:pStyle w:val="531"/>
              <w:spacing w:before="62"/>
              <w:ind w:left="60"/>
              <w:rPr>
                <w:rFonts w:hint="eastAsia"/>
                <w:color w:val="auto"/>
                <w:sz w:val="18"/>
                <w:szCs w:val="18"/>
                <w:highlight w:val="none"/>
                <w:lang w:eastAsia="zh-CN"/>
              </w:rPr>
            </w:pPr>
            <w:r>
              <w:rPr>
                <w:rFonts w:hint="eastAsia" w:ascii="宋体"/>
                <w:color w:val="auto"/>
                <w:sz w:val="18"/>
                <w:szCs w:val="18"/>
                <w:highlight w:val="none"/>
                <w:lang w:eastAsia="zh-CN"/>
              </w:rPr>
              <w:t>GB/T</w:t>
            </w:r>
            <w:r>
              <w:rPr>
                <w:rFonts w:hint="eastAsia" w:ascii="宋体"/>
                <w:color w:val="auto"/>
                <w:sz w:val="18"/>
                <w:szCs w:val="18"/>
                <w:highlight w:val="none"/>
                <w:lang w:val="en-US" w:eastAsia="zh-CN"/>
              </w:rPr>
              <w:t xml:space="preserve"> </w:t>
            </w:r>
            <w:r>
              <w:rPr>
                <w:rFonts w:hint="eastAsia" w:ascii="宋体"/>
                <w:color w:val="auto"/>
                <w:sz w:val="18"/>
                <w:szCs w:val="18"/>
                <w:highlight w:val="none"/>
                <w:lang w:eastAsia="zh-CN"/>
              </w:rPr>
              <w:t>17626.11</w:t>
            </w:r>
          </w:p>
        </w:tc>
        <w:tc>
          <w:tcPr>
            <w:tcW w:w="3256" w:type="dxa"/>
            <w:tcBorders>
              <w:right w:val="single" w:color="231F20" w:sz="6" w:space="0"/>
            </w:tcBorders>
          </w:tcPr>
          <w:p w14:paraId="4BFDB743">
            <w:pPr>
              <w:widowControl/>
              <w:jc w:val="left"/>
              <w:rPr>
                <w:rFonts w:hint="eastAsia" w:ascii="宋体" w:hAnsi="宋体" w:cs="宋体"/>
                <w:color w:val="auto"/>
                <w:sz w:val="18"/>
                <w:szCs w:val="18"/>
                <w:highlight w:val="none"/>
              </w:rPr>
            </w:pPr>
            <w:r>
              <w:rPr>
                <w:rFonts w:hint="eastAsia" w:ascii="宋体" w:hAnsi="宋体" w:eastAsia="宋体" w:cs="宋体"/>
                <w:color w:val="auto"/>
                <w:kern w:val="0"/>
                <w:sz w:val="18"/>
                <w:szCs w:val="18"/>
                <w:highlight w:val="none"/>
                <w:lang w:bidi="ar"/>
              </w:rPr>
              <w:t xml:space="preserve">0 % </w:t>
            </w:r>
            <w:r>
              <w:rPr>
                <w:rFonts w:hint="eastAsia" w:ascii="宋体" w:hAnsi="宋体" w:eastAsia="宋体" w:cs="宋体"/>
                <w:i/>
                <w:iCs/>
                <w:color w:val="auto"/>
                <w:kern w:val="0"/>
                <w:sz w:val="18"/>
                <w:szCs w:val="18"/>
                <w:highlight w:val="none"/>
                <w:lang w:bidi="ar"/>
              </w:rPr>
              <w:t>U</w:t>
            </w:r>
            <w:r>
              <w:rPr>
                <w:rFonts w:hint="eastAsia" w:ascii="宋体" w:hAnsi="宋体" w:eastAsia="宋体" w:cs="宋体"/>
                <w:color w:val="auto"/>
                <w:kern w:val="0"/>
                <w:sz w:val="18"/>
                <w:szCs w:val="18"/>
                <w:highlight w:val="none"/>
                <w:vertAlign w:val="subscript"/>
                <w:lang w:bidi="ar"/>
              </w:rPr>
              <w:t>T</w:t>
            </w:r>
            <w:r>
              <w:rPr>
                <w:rFonts w:hint="eastAsia" w:ascii="宋体" w:hAnsi="宋体" w:eastAsia="宋体" w:cs="宋体"/>
                <w:color w:val="auto"/>
                <w:kern w:val="0"/>
                <w:sz w:val="18"/>
                <w:szCs w:val="18"/>
                <w:highlight w:val="none"/>
                <w:lang w:bidi="ar"/>
              </w:rPr>
              <w:t xml:space="preserve">; 250/300 </w:t>
            </w:r>
            <w:r>
              <w:rPr>
                <w:rFonts w:hint="eastAsia" w:ascii="宋体" w:hAnsi="宋体" w:eastAsia="宋体" w:cs="宋体"/>
                <w:color w:val="auto"/>
                <w:kern w:val="0"/>
                <w:sz w:val="18"/>
                <w:szCs w:val="18"/>
                <w:highlight w:val="none"/>
                <w:lang w:val="en-US" w:eastAsia="zh-CN" w:bidi="ar"/>
              </w:rPr>
              <w:t>周期</w:t>
            </w:r>
            <w:r>
              <w:rPr>
                <w:rFonts w:hint="eastAsia" w:ascii="宋体" w:hAnsi="宋体" w:eastAsia="宋体" w:cs="宋体"/>
                <w:color w:val="auto"/>
                <w:kern w:val="0"/>
                <w:sz w:val="18"/>
                <w:szCs w:val="18"/>
                <w:highlight w:val="none"/>
                <w:vertAlign w:val="superscript"/>
                <w:lang w:bidi="ar"/>
              </w:rPr>
              <w:t xml:space="preserve"> h</w:t>
            </w:r>
          </w:p>
        </w:tc>
      </w:tr>
      <w:tr w14:paraId="54AE545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05" w:hRule="atLeast"/>
        </w:trPr>
        <w:tc>
          <w:tcPr>
            <w:tcW w:w="9748" w:type="dxa"/>
            <w:gridSpan w:val="3"/>
            <w:tcBorders>
              <w:left w:val="single" w:color="231F20" w:sz="6" w:space="0"/>
              <w:right w:val="single" w:color="231F20" w:sz="6" w:space="0"/>
            </w:tcBorders>
          </w:tcPr>
          <w:p w14:paraId="161E305B">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a</w:t>
            </w:r>
            <w:r>
              <w:rPr>
                <w:rFonts w:hint="eastAsia"/>
                <w:color w:val="auto"/>
                <w:sz w:val="18"/>
                <w:szCs w:val="18"/>
                <w:highlight w:val="none"/>
                <w:lang w:eastAsia="zh-CN"/>
              </w:rPr>
              <w:t>本试验仅适用于直接连接室外电缆的输出线路。</w:t>
            </w:r>
          </w:p>
          <w:p w14:paraId="252D7438">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b</w:t>
            </w:r>
            <w:r>
              <w:rPr>
                <w:rFonts w:hint="eastAsia"/>
                <w:color w:val="auto"/>
                <w:sz w:val="18"/>
                <w:szCs w:val="18"/>
                <w:highlight w:val="none"/>
                <w:lang w:eastAsia="zh-CN"/>
              </w:rPr>
              <w:t xml:space="preserve"> 试验期间，NIS-E的所有电缆都要连接上。</w:t>
            </w:r>
          </w:p>
          <w:p w14:paraId="6EFD0465">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c </w:t>
            </w:r>
            <w:r>
              <w:rPr>
                <w:rFonts w:hint="eastAsia"/>
                <w:color w:val="auto"/>
                <w:sz w:val="18"/>
                <w:szCs w:val="18"/>
                <w:highlight w:val="none"/>
                <w:lang w:eastAsia="zh-CN"/>
              </w:rPr>
              <w:t>电流注入钳的校准应在150 Ω系统中进行。</w:t>
            </w:r>
          </w:p>
          <w:p w14:paraId="72D9B2D1">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d </w:t>
            </w:r>
            <w:r>
              <w:rPr>
                <w:rFonts w:hint="eastAsia"/>
                <w:color w:val="auto"/>
                <w:sz w:val="18"/>
                <w:szCs w:val="18"/>
                <w:highlight w:val="none"/>
                <w:lang w:eastAsia="zh-CN"/>
              </w:rPr>
              <w:t>如果频率步进跳过ISM或业余频段，若适用，应使用一个在ISM或业余的无线电频段内的频率再进行试验。这适用于指定频率范围内的每个ISM和业余无线电频段。</w:t>
            </w:r>
          </w:p>
          <w:p w14:paraId="3CC8A757">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e </w:t>
            </w:r>
            <w:r>
              <w:rPr>
                <w:rFonts w:hint="eastAsia"/>
                <w:color w:val="auto"/>
                <w:sz w:val="18"/>
                <w:szCs w:val="18"/>
                <w:highlight w:val="none"/>
                <w:lang w:eastAsia="zh-CN"/>
              </w:rPr>
              <w:t>可在风险管理过程认定的其他调制频率下进行试验。</w:t>
            </w:r>
          </w:p>
          <w:p w14:paraId="30E584CD">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f </w:t>
            </w:r>
            <w:r>
              <w:rPr>
                <w:rFonts w:hint="eastAsia"/>
                <w:color w:val="auto"/>
                <w:sz w:val="18"/>
                <w:szCs w:val="18"/>
                <w:highlight w:val="none"/>
                <w:lang w:eastAsia="zh-CN"/>
              </w:rPr>
              <w:t>有直流电源输入并预期与AC-to-DC转换器配合使用的NIS-E，应使用符合NIS-E规格的转换器进行测试。抗扰性试验电平应施加在转换器的交流电源输入端。</w:t>
            </w:r>
          </w:p>
          <w:p w14:paraId="5538835A">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g </w:t>
            </w:r>
            <w:r>
              <w:rPr>
                <w:rFonts w:hint="eastAsia"/>
                <w:color w:val="auto"/>
                <w:sz w:val="18"/>
                <w:szCs w:val="18"/>
                <w:highlight w:val="none"/>
                <w:lang w:eastAsia="zh-CN"/>
              </w:rPr>
              <w:t>仅适用于连接到单相交流电源的NIS-E。</w:t>
            </w:r>
          </w:p>
          <w:p w14:paraId="356C69F3">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h </w:t>
            </w:r>
            <w:r>
              <w:rPr>
                <w:rFonts w:hint="eastAsia"/>
                <w:color w:val="auto"/>
                <w:sz w:val="18"/>
                <w:szCs w:val="18"/>
                <w:highlight w:val="none"/>
                <w:lang w:eastAsia="zh-CN"/>
              </w:rPr>
              <w:t>例如：10/12表示在50H下的10个周期或60Hz的12个周期。</w:t>
            </w:r>
          </w:p>
          <w:p w14:paraId="25F234B2">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i </w:t>
            </w:r>
            <w:r>
              <w:rPr>
                <w:rFonts w:hint="eastAsia"/>
                <w:color w:val="auto"/>
                <w:sz w:val="18"/>
                <w:szCs w:val="18"/>
                <w:highlight w:val="none"/>
                <w:lang w:eastAsia="zh-CN"/>
              </w:rPr>
              <w:t>NIS-E的额定输入电流大于16A/相，应在任何相位角，于250/300个周期应同时中断所有相位的供电（如适用）一次。配备备用电池的NIS-E应在测试后恢复线路电源运行。对于额定输入电流不超过16A的设备和系统，所有相位的供电应被同时中断。</w:t>
            </w:r>
          </w:p>
          <w:p w14:paraId="5E6815D3">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j </w:t>
            </w:r>
            <w:r>
              <w:rPr>
                <w:rFonts w:hint="eastAsia"/>
                <w:color w:val="auto"/>
                <w:sz w:val="18"/>
                <w:szCs w:val="18"/>
                <w:highlight w:val="none"/>
                <w:lang w:eastAsia="zh-CN"/>
              </w:rPr>
              <w:t>在主电源电路中没有浪涌保护装置的NIS-E，只能在线对地±2kV和线对线±1kV的情况下进行试验。</w:t>
            </w:r>
          </w:p>
          <w:p w14:paraId="52661911">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k </w:t>
            </w:r>
            <w:r>
              <w:rPr>
                <w:rFonts w:hint="eastAsia"/>
                <w:color w:val="auto"/>
                <w:sz w:val="18"/>
                <w:szCs w:val="18"/>
                <w:highlight w:val="none"/>
                <w:lang w:eastAsia="zh-CN"/>
              </w:rPr>
              <w:t>不适用于Ⅱ类NIS-E。</w:t>
            </w:r>
          </w:p>
          <w:p w14:paraId="0F524F7C">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l </w:t>
            </w:r>
            <w:r>
              <w:rPr>
                <w:rFonts w:hint="eastAsia"/>
                <w:color w:val="auto"/>
                <w:sz w:val="18"/>
                <w:szCs w:val="18"/>
                <w:highlight w:val="none"/>
                <w:lang w:eastAsia="zh-CN"/>
              </w:rPr>
              <w:t>使用直接耦合的方式</w:t>
            </w:r>
          </w:p>
          <w:p w14:paraId="501C690E">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m </w:t>
            </w:r>
            <w:r>
              <w:rPr>
                <w:rFonts w:hint="eastAsia"/>
                <w:color w:val="auto"/>
                <w:sz w:val="18"/>
                <w:szCs w:val="18"/>
                <w:highlight w:val="none"/>
                <w:lang w:eastAsia="zh-CN"/>
              </w:rPr>
              <w:t>在调制之前，有效值适用。</w:t>
            </w:r>
          </w:p>
          <w:p w14:paraId="64EC76DD">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n  </w:t>
            </w:r>
            <w:r>
              <w:rPr>
                <w:rFonts w:hint="eastAsia"/>
                <w:color w:val="auto"/>
                <w:sz w:val="18"/>
                <w:szCs w:val="18"/>
                <w:highlight w:val="none"/>
                <w:lang w:eastAsia="zh-CN"/>
              </w:rPr>
              <w:t>在0.15MHz和80MHz之间的ISM（工业，科学和医疗）频段为6.765MHz</w:t>
            </w:r>
            <w:r>
              <w:rPr>
                <w:rFonts w:hint="eastAsia"/>
                <w:color w:val="auto"/>
                <w:position w:val="1"/>
                <w:sz w:val="18"/>
                <w:szCs w:val="18"/>
                <w:highlight w:val="none"/>
                <w:lang w:eastAsia="zh-CN"/>
              </w:rPr>
              <w:t>～</w:t>
            </w:r>
            <w:r>
              <w:rPr>
                <w:rFonts w:hint="eastAsia"/>
                <w:color w:val="auto"/>
                <w:sz w:val="18"/>
                <w:szCs w:val="18"/>
                <w:highlight w:val="none"/>
                <w:lang w:eastAsia="zh-CN"/>
              </w:rPr>
              <w:t>6.795MHz，13.553MHz</w:t>
            </w:r>
            <w:r>
              <w:rPr>
                <w:rFonts w:hint="eastAsia"/>
                <w:color w:val="auto"/>
                <w:position w:val="1"/>
                <w:sz w:val="18"/>
                <w:szCs w:val="18"/>
                <w:highlight w:val="none"/>
                <w:lang w:eastAsia="zh-CN"/>
              </w:rPr>
              <w:t>～</w:t>
            </w:r>
            <w:r>
              <w:rPr>
                <w:rFonts w:hint="eastAsia"/>
                <w:color w:val="auto"/>
                <w:sz w:val="18"/>
                <w:szCs w:val="18"/>
                <w:highlight w:val="none"/>
                <w:lang w:eastAsia="zh-CN"/>
              </w:rPr>
              <w:t>13.567MHz，26.957MHz</w:t>
            </w:r>
            <w:r>
              <w:rPr>
                <w:rFonts w:hint="eastAsia"/>
                <w:color w:val="auto"/>
                <w:position w:val="1"/>
                <w:sz w:val="18"/>
                <w:szCs w:val="18"/>
                <w:highlight w:val="none"/>
                <w:lang w:eastAsia="zh-CN"/>
              </w:rPr>
              <w:t>～</w:t>
            </w:r>
            <w:r>
              <w:rPr>
                <w:rFonts w:hint="eastAsia"/>
                <w:color w:val="auto"/>
                <w:sz w:val="18"/>
                <w:szCs w:val="18"/>
                <w:highlight w:val="none"/>
                <w:lang w:eastAsia="zh-CN"/>
              </w:rPr>
              <w:t>27.283MHz，和40.66MHz</w:t>
            </w:r>
            <w:r>
              <w:rPr>
                <w:rFonts w:hint="eastAsia"/>
                <w:color w:val="auto"/>
                <w:position w:val="1"/>
                <w:sz w:val="18"/>
                <w:szCs w:val="18"/>
                <w:highlight w:val="none"/>
                <w:lang w:eastAsia="zh-CN"/>
              </w:rPr>
              <w:t>～</w:t>
            </w:r>
            <w:r>
              <w:rPr>
                <w:rFonts w:hint="eastAsia"/>
                <w:color w:val="auto"/>
                <w:sz w:val="18"/>
                <w:szCs w:val="18"/>
                <w:highlight w:val="none"/>
                <w:lang w:eastAsia="zh-CN"/>
              </w:rPr>
              <w:t>40.70MHz。在0.15MHz</w:t>
            </w:r>
            <w:r>
              <w:rPr>
                <w:rFonts w:hint="eastAsia"/>
                <w:color w:val="auto"/>
                <w:position w:val="1"/>
                <w:sz w:val="18"/>
                <w:szCs w:val="18"/>
                <w:highlight w:val="none"/>
                <w:lang w:eastAsia="zh-CN"/>
              </w:rPr>
              <w:t>～</w:t>
            </w:r>
            <w:r>
              <w:rPr>
                <w:rFonts w:hint="eastAsia"/>
                <w:color w:val="auto"/>
                <w:sz w:val="18"/>
                <w:szCs w:val="18"/>
                <w:highlight w:val="none"/>
                <w:lang w:eastAsia="zh-CN"/>
              </w:rPr>
              <w:t>80MHz之间的业余无线电频段为1.8MHz</w:t>
            </w:r>
            <w:r>
              <w:rPr>
                <w:rFonts w:hint="eastAsia"/>
                <w:color w:val="auto"/>
                <w:position w:val="1"/>
                <w:sz w:val="18"/>
                <w:szCs w:val="18"/>
                <w:highlight w:val="none"/>
                <w:lang w:eastAsia="zh-CN"/>
              </w:rPr>
              <w:t>～</w:t>
            </w:r>
            <w:r>
              <w:rPr>
                <w:rFonts w:hint="eastAsia"/>
                <w:color w:val="auto"/>
                <w:sz w:val="18"/>
                <w:szCs w:val="18"/>
                <w:highlight w:val="none"/>
                <w:lang w:eastAsia="zh-CN"/>
              </w:rPr>
              <w:t>2.0MHz，3.5MHz</w:t>
            </w:r>
            <w:r>
              <w:rPr>
                <w:rFonts w:hint="eastAsia"/>
                <w:color w:val="auto"/>
                <w:position w:val="1"/>
                <w:sz w:val="18"/>
                <w:szCs w:val="18"/>
                <w:highlight w:val="none"/>
                <w:lang w:eastAsia="zh-CN"/>
              </w:rPr>
              <w:t>～</w:t>
            </w:r>
            <w:r>
              <w:rPr>
                <w:rFonts w:hint="eastAsia"/>
                <w:color w:val="auto"/>
                <w:sz w:val="18"/>
                <w:szCs w:val="18"/>
                <w:highlight w:val="none"/>
                <w:lang w:eastAsia="zh-CN"/>
              </w:rPr>
              <w:t>4.0MHz，5.3MHz</w:t>
            </w:r>
            <w:r>
              <w:rPr>
                <w:rFonts w:hint="eastAsia"/>
                <w:color w:val="auto"/>
                <w:position w:val="1"/>
                <w:sz w:val="18"/>
                <w:szCs w:val="18"/>
                <w:highlight w:val="none"/>
                <w:lang w:eastAsia="zh-CN"/>
              </w:rPr>
              <w:t>～</w:t>
            </w:r>
            <w:r>
              <w:rPr>
                <w:rFonts w:hint="eastAsia"/>
                <w:color w:val="auto"/>
                <w:sz w:val="18"/>
                <w:szCs w:val="18"/>
                <w:highlight w:val="none"/>
                <w:lang w:eastAsia="zh-CN"/>
              </w:rPr>
              <w:t>5.4MHz，7MHz</w:t>
            </w:r>
            <w:r>
              <w:rPr>
                <w:rFonts w:hint="eastAsia"/>
                <w:color w:val="auto"/>
                <w:position w:val="1"/>
                <w:sz w:val="18"/>
                <w:szCs w:val="18"/>
                <w:highlight w:val="none"/>
                <w:lang w:eastAsia="zh-CN"/>
              </w:rPr>
              <w:t>～</w:t>
            </w:r>
            <w:r>
              <w:rPr>
                <w:rFonts w:hint="eastAsia"/>
                <w:color w:val="auto"/>
                <w:sz w:val="18"/>
                <w:szCs w:val="18"/>
                <w:highlight w:val="none"/>
                <w:lang w:eastAsia="zh-CN"/>
              </w:rPr>
              <w:t>7.3MHz，10.1MHz</w:t>
            </w:r>
            <w:r>
              <w:rPr>
                <w:rFonts w:hint="eastAsia"/>
                <w:color w:val="auto"/>
                <w:position w:val="1"/>
                <w:sz w:val="18"/>
                <w:szCs w:val="18"/>
                <w:highlight w:val="none"/>
                <w:lang w:eastAsia="zh-CN"/>
              </w:rPr>
              <w:t>～</w:t>
            </w:r>
            <w:r>
              <w:rPr>
                <w:rFonts w:hint="eastAsia"/>
                <w:color w:val="auto"/>
                <w:sz w:val="18"/>
                <w:szCs w:val="18"/>
                <w:highlight w:val="none"/>
                <w:lang w:eastAsia="zh-CN"/>
              </w:rPr>
              <w:t>10.15MHz，14MHz</w:t>
            </w:r>
            <w:r>
              <w:rPr>
                <w:rFonts w:hint="eastAsia"/>
                <w:color w:val="auto"/>
                <w:position w:val="1"/>
                <w:sz w:val="18"/>
                <w:szCs w:val="18"/>
                <w:highlight w:val="none"/>
                <w:lang w:eastAsia="zh-CN"/>
              </w:rPr>
              <w:t>～</w:t>
            </w:r>
            <w:r>
              <w:rPr>
                <w:rFonts w:hint="eastAsia"/>
                <w:color w:val="auto"/>
                <w:sz w:val="18"/>
                <w:szCs w:val="18"/>
                <w:highlight w:val="none"/>
                <w:lang w:eastAsia="zh-CN"/>
              </w:rPr>
              <w:t>14.2MHz，18.07MHz</w:t>
            </w:r>
            <w:r>
              <w:rPr>
                <w:rFonts w:hint="eastAsia"/>
                <w:color w:val="auto"/>
                <w:position w:val="1"/>
                <w:sz w:val="18"/>
                <w:szCs w:val="18"/>
                <w:highlight w:val="none"/>
                <w:lang w:eastAsia="zh-CN"/>
              </w:rPr>
              <w:t>～</w:t>
            </w:r>
            <w:r>
              <w:rPr>
                <w:rFonts w:hint="eastAsia"/>
                <w:color w:val="auto"/>
                <w:sz w:val="18"/>
                <w:szCs w:val="18"/>
                <w:highlight w:val="none"/>
                <w:lang w:eastAsia="zh-CN"/>
              </w:rPr>
              <w:t>18.17MHz，21.0MHz</w:t>
            </w:r>
            <w:r>
              <w:rPr>
                <w:rFonts w:hint="eastAsia"/>
                <w:color w:val="auto"/>
                <w:position w:val="1"/>
                <w:sz w:val="18"/>
                <w:szCs w:val="18"/>
                <w:highlight w:val="none"/>
                <w:lang w:eastAsia="zh-CN"/>
              </w:rPr>
              <w:t>～</w:t>
            </w:r>
            <w:r>
              <w:rPr>
                <w:rFonts w:hint="eastAsia"/>
                <w:color w:val="auto"/>
                <w:sz w:val="18"/>
                <w:szCs w:val="18"/>
                <w:highlight w:val="none"/>
                <w:lang w:eastAsia="zh-CN"/>
              </w:rPr>
              <w:t>21.4MHz，24.89MHz</w:t>
            </w:r>
            <w:r>
              <w:rPr>
                <w:rFonts w:hint="eastAsia"/>
                <w:color w:val="auto"/>
                <w:position w:val="1"/>
                <w:sz w:val="18"/>
                <w:szCs w:val="18"/>
                <w:highlight w:val="none"/>
                <w:lang w:eastAsia="zh-CN"/>
              </w:rPr>
              <w:t>～</w:t>
            </w:r>
            <w:r>
              <w:rPr>
                <w:rFonts w:hint="eastAsia"/>
                <w:color w:val="auto"/>
                <w:sz w:val="18"/>
                <w:szCs w:val="18"/>
                <w:highlight w:val="none"/>
                <w:lang w:eastAsia="zh-CN"/>
              </w:rPr>
              <w:t>24.99MHz，28.0MHz</w:t>
            </w:r>
            <w:r>
              <w:rPr>
                <w:rFonts w:hint="eastAsia"/>
                <w:color w:val="auto"/>
                <w:position w:val="1"/>
                <w:sz w:val="18"/>
                <w:szCs w:val="18"/>
                <w:highlight w:val="none"/>
                <w:lang w:eastAsia="zh-CN"/>
              </w:rPr>
              <w:t>～</w:t>
            </w:r>
            <w:r>
              <w:rPr>
                <w:rFonts w:hint="eastAsia"/>
                <w:color w:val="auto"/>
                <w:sz w:val="18"/>
                <w:szCs w:val="18"/>
                <w:highlight w:val="none"/>
                <w:lang w:eastAsia="zh-CN"/>
              </w:rPr>
              <w:t>29.7MHz，和50.0MHz</w:t>
            </w:r>
            <w:r>
              <w:rPr>
                <w:rFonts w:hint="eastAsia"/>
                <w:color w:val="auto"/>
                <w:position w:val="1"/>
                <w:sz w:val="18"/>
                <w:szCs w:val="18"/>
                <w:highlight w:val="none"/>
                <w:lang w:eastAsia="zh-CN"/>
              </w:rPr>
              <w:t>～</w:t>
            </w:r>
            <w:r>
              <w:rPr>
                <w:rFonts w:hint="eastAsia"/>
                <w:color w:val="auto"/>
                <w:sz w:val="18"/>
                <w:szCs w:val="18"/>
                <w:highlight w:val="none"/>
                <w:lang w:eastAsia="zh-CN"/>
              </w:rPr>
              <w:t>54.0MHz。</w:t>
            </w:r>
          </w:p>
          <w:p w14:paraId="083CE661">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o </w:t>
            </w:r>
            <w:r>
              <w:rPr>
                <w:rFonts w:hint="eastAsia"/>
                <w:color w:val="auto"/>
                <w:sz w:val="18"/>
                <w:szCs w:val="18"/>
                <w:highlight w:val="none"/>
                <w:lang w:eastAsia="zh-CN"/>
              </w:rPr>
              <w:t>适用于额定输入电流小于或等于16A/相的NIS-E，和额定输入电流大于16A/相的NIS-E。</w:t>
            </w:r>
          </w:p>
          <w:p w14:paraId="148F6702">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 xml:space="preserve">p </w:t>
            </w:r>
            <w:r>
              <w:rPr>
                <w:rFonts w:hint="eastAsia"/>
                <w:color w:val="auto"/>
                <w:sz w:val="18"/>
                <w:szCs w:val="18"/>
                <w:highlight w:val="none"/>
                <w:lang w:eastAsia="zh-CN"/>
              </w:rPr>
              <w:t>适用于额定输入电流小于或等于16A/相的NIS-E</w:t>
            </w:r>
          </w:p>
          <w:p w14:paraId="0FA225AE">
            <w:pPr>
              <w:pStyle w:val="531"/>
              <w:spacing w:before="62"/>
              <w:ind w:left="60"/>
              <w:rPr>
                <w:rFonts w:hint="eastAsia"/>
                <w:color w:val="auto"/>
                <w:sz w:val="18"/>
                <w:szCs w:val="18"/>
                <w:highlight w:val="none"/>
                <w:lang w:eastAsia="zh-CN"/>
              </w:rPr>
            </w:pPr>
            <w:r>
              <w:rPr>
                <w:rFonts w:hint="eastAsia"/>
                <w:color w:val="auto"/>
                <w:sz w:val="18"/>
                <w:szCs w:val="18"/>
                <w:highlight w:val="none"/>
                <w:vertAlign w:val="superscript"/>
                <w:lang w:eastAsia="zh-CN"/>
              </w:rPr>
              <w:t>q</w:t>
            </w:r>
            <w:r>
              <w:rPr>
                <w:rFonts w:hint="eastAsia"/>
                <w:color w:val="auto"/>
                <w:sz w:val="18"/>
                <w:szCs w:val="18"/>
                <w:highlight w:val="none"/>
                <w:lang w:eastAsia="zh-CN"/>
              </w:rPr>
              <w:t xml:space="preserve"> 在某些相位角下，对用变压器主电源输入的NIS-E进行此项试验时，可能会导致过载电流保护装置的打开。它的发生可能是由变压器铁芯在电压骤降后的磁通量饱和引起的。如果发生这种情况，NIS-E将在测试期间和之后确保能提供基本安全。</w:t>
            </w:r>
          </w:p>
          <w:p w14:paraId="19704005">
            <w:pPr>
              <w:pStyle w:val="531"/>
              <w:spacing w:before="114"/>
              <w:ind w:left="68"/>
              <w:rPr>
                <w:rFonts w:hint="eastAsia"/>
                <w:color w:val="auto"/>
                <w:sz w:val="18"/>
                <w:szCs w:val="18"/>
                <w:highlight w:val="none"/>
                <w:shd w:val="clear" w:color="auto" w:fill="FFFFFF"/>
                <w:lang w:eastAsia="zh-CN"/>
              </w:rPr>
            </w:pPr>
            <w:r>
              <w:rPr>
                <w:rFonts w:hint="eastAsia"/>
                <w:color w:val="auto"/>
                <w:sz w:val="18"/>
                <w:szCs w:val="18"/>
                <w:highlight w:val="none"/>
                <w:vertAlign w:val="superscript"/>
                <w:lang w:eastAsia="zh-CN"/>
              </w:rPr>
              <w:t xml:space="preserve">r </w:t>
            </w:r>
            <w:r>
              <w:rPr>
                <w:rFonts w:hint="eastAsia"/>
                <w:color w:val="auto"/>
                <w:sz w:val="18"/>
                <w:szCs w:val="18"/>
                <w:highlight w:val="none"/>
                <w:lang w:eastAsia="zh-CN"/>
              </w:rPr>
              <w:t>对于具有多档电压设置或自动量程电压功能的NIS-E设备，试验应在表11中规定的电源输入电压下进行。</w:t>
            </w:r>
          </w:p>
        </w:tc>
      </w:tr>
    </w:tbl>
    <w:p w14:paraId="3EE6941A">
      <w:pPr>
        <w:pStyle w:val="531"/>
        <w:spacing w:before="114"/>
        <w:ind w:left="68"/>
        <w:rPr>
          <w:rFonts w:hint="eastAsia" w:ascii="黑体" w:hAnsi="黑体" w:eastAsia="黑体" w:cs="黑体"/>
          <w:color w:val="auto"/>
          <w:sz w:val="18"/>
          <w:szCs w:val="18"/>
          <w:highlight w:val="none"/>
          <w:shd w:val="clear" w:color="auto" w:fill="FFFFFF"/>
          <w:lang w:eastAsia="zh-CN"/>
        </w:rPr>
      </w:pPr>
    </w:p>
    <w:p w14:paraId="7EB75DE2">
      <w:pPr>
        <w:ind w:firstLine="0" w:firstLineChars="0"/>
        <w:jc w:val="center"/>
        <w:rPr>
          <w:rFonts w:hint="eastAsia" w:ascii="黑体" w:hAnsi="黑体" w:eastAsia="黑体" w:cs="黑体"/>
          <w:color w:val="auto"/>
          <w:sz w:val="21"/>
          <w:szCs w:val="24"/>
          <w:highlight w:val="none"/>
        </w:rPr>
      </w:pPr>
    </w:p>
    <w:p w14:paraId="632302B9">
      <w:pPr>
        <w:ind w:firstLine="0" w:firstLineChars="0"/>
        <w:jc w:val="center"/>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 xml:space="preserve">表 19 </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直流电源输入端口</w:t>
      </w: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3258"/>
        <w:gridCol w:w="3234"/>
        <w:gridCol w:w="3256"/>
      </w:tblGrid>
      <w:tr w14:paraId="58472DA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30" w:hRule="atLeast"/>
        </w:trPr>
        <w:tc>
          <w:tcPr>
            <w:tcW w:w="3258" w:type="dxa"/>
            <w:tcBorders>
              <w:left w:val="single" w:color="231F20" w:sz="6" w:space="0"/>
            </w:tcBorders>
          </w:tcPr>
          <w:p w14:paraId="73C308B0">
            <w:pPr>
              <w:pStyle w:val="531"/>
              <w:spacing w:before="46" w:line="228" w:lineRule="auto"/>
              <w:ind w:left="1027"/>
              <w:rPr>
                <w:rFonts w:hint="eastAsia"/>
                <w:color w:val="auto"/>
                <w:sz w:val="18"/>
                <w:szCs w:val="18"/>
                <w:highlight w:val="none"/>
              </w:rPr>
            </w:pPr>
            <w:r>
              <w:rPr>
                <w:color w:val="auto"/>
                <w:spacing w:val="3"/>
                <w:sz w:val="18"/>
                <w:szCs w:val="18"/>
                <w:highlight w:val="none"/>
              </w:rPr>
              <w:t>现象</w:t>
            </w:r>
          </w:p>
        </w:tc>
        <w:tc>
          <w:tcPr>
            <w:tcW w:w="3234" w:type="dxa"/>
          </w:tcPr>
          <w:p w14:paraId="1C3135C9">
            <w:pPr>
              <w:pStyle w:val="531"/>
              <w:spacing w:before="44" w:line="227" w:lineRule="auto"/>
              <w:ind w:left="88"/>
              <w:rPr>
                <w:rFonts w:hint="eastAsia"/>
                <w:color w:val="auto"/>
                <w:sz w:val="18"/>
                <w:szCs w:val="18"/>
                <w:highlight w:val="none"/>
                <w:lang w:eastAsia="zh-CN"/>
              </w:rPr>
            </w:pPr>
            <w:r>
              <w:rPr>
                <w:color w:val="auto"/>
                <w:spacing w:val="8"/>
                <w:sz w:val="18"/>
                <w:szCs w:val="18"/>
                <w:highlight w:val="none"/>
                <w:lang w:eastAsia="zh-CN"/>
              </w:rPr>
              <w:t>基本的</w:t>
            </w:r>
            <w:r>
              <w:rPr>
                <w:color w:val="auto"/>
                <w:sz w:val="18"/>
                <w:szCs w:val="18"/>
                <w:highlight w:val="none"/>
                <w:lang w:eastAsia="zh-CN"/>
              </w:rPr>
              <w:t>EMC</w:t>
            </w:r>
            <w:r>
              <w:rPr>
                <w:color w:val="auto"/>
                <w:spacing w:val="8"/>
                <w:sz w:val="18"/>
                <w:szCs w:val="18"/>
                <w:highlight w:val="none"/>
                <w:lang w:eastAsia="zh-CN"/>
              </w:rPr>
              <w:t>标准或测试方法</w:t>
            </w:r>
          </w:p>
        </w:tc>
        <w:tc>
          <w:tcPr>
            <w:tcW w:w="3256" w:type="dxa"/>
            <w:tcBorders>
              <w:right w:val="single" w:color="231F20" w:sz="6" w:space="0"/>
            </w:tcBorders>
          </w:tcPr>
          <w:p w14:paraId="26E91E96">
            <w:pPr>
              <w:pStyle w:val="531"/>
              <w:spacing w:before="27" w:line="228" w:lineRule="auto"/>
              <w:ind w:left="692"/>
              <w:rPr>
                <w:rFonts w:hint="eastAsia"/>
                <w:color w:val="auto"/>
                <w:sz w:val="18"/>
                <w:szCs w:val="18"/>
                <w:highlight w:val="none"/>
              </w:rPr>
            </w:pPr>
            <w:r>
              <w:rPr>
                <w:color w:val="auto"/>
                <w:spacing w:val="7"/>
                <w:sz w:val="18"/>
                <w:szCs w:val="18"/>
                <w:highlight w:val="none"/>
              </w:rPr>
              <w:t>抗扰度测试水平</w:t>
            </w:r>
          </w:p>
        </w:tc>
      </w:tr>
      <w:tr w14:paraId="5567368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1" w:hRule="atLeast"/>
        </w:trPr>
        <w:tc>
          <w:tcPr>
            <w:tcW w:w="3258" w:type="dxa"/>
            <w:tcBorders>
              <w:left w:val="single" w:color="231F20" w:sz="6" w:space="0"/>
            </w:tcBorders>
          </w:tcPr>
          <w:p w14:paraId="3DAFD668">
            <w:pPr>
              <w:pStyle w:val="531"/>
              <w:spacing w:before="62" w:line="256" w:lineRule="exact"/>
              <w:ind w:left="68"/>
              <w:rPr>
                <w:rFonts w:hint="eastAsia"/>
                <w:color w:val="auto"/>
                <w:position w:val="1"/>
                <w:sz w:val="18"/>
                <w:szCs w:val="18"/>
                <w:highlight w:val="none"/>
              </w:rPr>
            </w:pPr>
            <w:r>
              <w:rPr>
                <w:color w:val="auto"/>
                <w:position w:val="1"/>
                <w:sz w:val="18"/>
                <w:szCs w:val="18"/>
                <w:highlight w:val="none"/>
              </w:rPr>
              <w:t>电快速瞬变/脉冲</w:t>
            </w:r>
            <w:r>
              <w:rPr>
                <w:color w:val="auto"/>
                <w:position w:val="1"/>
                <w:sz w:val="18"/>
                <w:szCs w:val="18"/>
                <w:highlight w:val="none"/>
                <w:vertAlign w:val="superscript"/>
              </w:rPr>
              <w:t>a</w:t>
            </w:r>
          </w:p>
        </w:tc>
        <w:tc>
          <w:tcPr>
            <w:tcW w:w="3234" w:type="dxa"/>
          </w:tcPr>
          <w:p w14:paraId="1DC13318">
            <w:pPr>
              <w:pStyle w:val="531"/>
              <w:spacing w:before="59" w:line="255" w:lineRule="exact"/>
              <w:ind w:left="68"/>
              <w:rPr>
                <w:rFonts w:hint="eastAsia"/>
                <w:color w:val="auto"/>
                <w:sz w:val="18"/>
                <w:szCs w:val="18"/>
                <w:highlight w:val="none"/>
              </w:rPr>
            </w:pPr>
            <w:r>
              <w:rPr>
                <w:rFonts w:hint="eastAsia" w:ascii="宋体"/>
                <w:color w:val="auto"/>
                <w:sz w:val="18"/>
                <w:szCs w:val="18"/>
                <w:highlight w:val="none"/>
              </w:rPr>
              <w:t>GB/T 17626.4</w:t>
            </w:r>
          </w:p>
        </w:tc>
        <w:tc>
          <w:tcPr>
            <w:tcW w:w="3256" w:type="dxa"/>
            <w:tcBorders>
              <w:right w:val="single" w:color="231F20" w:sz="6" w:space="0"/>
            </w:tcBorders>
          </w:tcPr>
          <w:p w14:paraId="17D1D4FF">
            <w:pPr>
              <w:pStyle w:val="531"/>
              <w:spacing w:before="56" w:line="251" w:lineRule="exact"/>
              <w:ind w:left="91"/>
              <w:rPr>
                <w:rFonts w:hint="eastAsia"/>
                <w:color w:val="auto"/>
                <w:sz w:val="18"/>
                <w:szCs w:val="18"/>
                <w:highlight w:val="none"/>
              </w:rPr>
            </w:pPr>
            <w:r>
              <w:rPr>
                <w:color w:val="auto"/>
                <w:spacing w:val="-4"/>
                <w:position w:val="1"/>
                <w:sz w:val="18"/>
                <w:szCs w:val="18"/>
                <w:highlight w:val="none"/>
              </w:rPr>
              <w:t>±2kV</w:t>
            </w:r>
          </w:p>
          <w:p w14:paraId="67E4F3BB">
            <w:pPr>
              <w:pStyle w:val="531"/>
              <w:spacing w:before="101" w:line="206" w:lineRule="auto"/>
              <w:ind w:left="90"/>
              <w:rPr>
                <w:rFonts w:hint="eastAsia"/>
                <w:color w:val="auto"/>
                <w:sz w:val="18"/>
                <w:szCs w:val="18"/>
                <w:highlight w:val="none"/>
              </w:rPr>
            </w:pPr>
            <w:r>
              <w:rPr>
                <w:color w:val="auto"/>
                <w:spacing w:val="6"/>
                <w:sz w:val="18"/>
                <w:szCs w:val="18"/>
                <w:highlight w:val="none"/>
              </w:rPr>
              <w:t xml:space="preserve">100 </w:t>
            </w:r>
            <w:r>
              <w:rPr>
                <w:color w:val="auto"/>
                <w:sz w:val="18"/>
                <w:szCs w:val="18"/>
                <w:highlight w:val="none"/>
              </w:rPr>
              <w:t>kHz</w:t>
            </w:r>
            <w:r>
              <w:rPr>
                <w:color w:val="auto"/>
                <w:spacing w:val="6"/>
                <w:sz w:val="18"/>
                <w:szCs w:val="18"/>
                <w:highlight w:val="none"/>
              </w:rPr>
              <w:t>重复频率</w:t>
            </w:r>
          </w:p>
        </w:tc>
      </w:tr>
      <w:tr w14:paraId="21118E8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2" w:hRule="atLeast"/>
        </w:trPr>
        <w:tc>
          <w:tcPr>
            <w:tcW w:w="3258" w:type="dxa"/>
            <w:tcBorders>
              <w:left w:val="single" w:color="231F20" w:sz="6" w:space="0"/>
            </w:tcBorders>
          </w:tcPr>
          <w:p w14:paraId="73A2F071">
            <w:pPr>
              <w:pStyle w:val="531"/>
              <w:spacing w:before="62" w:line="256" w:lineRule="exact"/>
              <w:ind w:left="68"/>
              <w:rPr>
                <w:rFonts w:hint="eastAsia"/>
                <w:color w:val="auto"/>
                <w:position w:val="1"/>
                <w:sz w:val="18"/>
                <w:szCs w:val="18"/>
                <w:highlight w:val="none"/>
              </w:rPr>
            </w:pPr>
            <w:r>
              <w:rPr>
                <w:color w:val="auto"/>
                <w:position w:val="1"/>
                <w:sz w:val="18"/>
                <w:szCs w:val="18"/>
                <w:highlight w:val="none"/>
              </w:rPr>
              <w:t>浪涌</w:t>
            </w:r>
            <w:r>
              <w:rPr>
                <w:color w:val="auto"/>
                <w:position w:val="1"/>
                <w:sz w:val="18"/>
                <w:szCs w:val="18"/>
                <w:highlight w:val="none"/>
                <w:vertAlign w:val="superscript"/>
              </w:rPr>
              <w:t>a b</w:t>
            </w:r>
            <w:r>
              <w:rPr>
                <w:color w:val="auto"/>
                <w:position w:val="1"/>
                <w:sz w:val="18"/>
                <w:szCs w:val="18"/>
                <w:highlight w:val="none"/>
              </w:rPr>
              <w:t xml:space="preserve"> </w:t>
            </w:r>
          </w:p>
          <w:p w14:paraId="4CEF0960">
            <w:pPr>
              <w:pStyle w:val="531"/>
              <w:spacing w:before="62" w:line="256" w:lineRule="exact"/>
              <w:ind w:left="68"/>
              <w:rPr>
                <w:rFonts w:hint="eastAsia"/>
                <w:color w:val="auto"/>
                <w:position w:val="1"/>
                <w:sz w:val="18"/>
                <w:szCs w:val="18"/>
                <w:highlight w:val="none"/>
              </w:rPr>
            </w:pPr>
            <w:r>
              <w:rPr>
                <w:color w:val="auto"/>
                <w:position w:val="1"/>
                <w:sz w:val="18"/>
                <w:szCs w:val="18"/>
                <w:highlight w:val="none"/>
              </w:rPr>
              <w:t>线到线</w:t>
            </w:r>
          </w:p>
        </w:tc>
        <w:tc>
          <w:tcPr>
            <w:tcW w:w="3234" w:type="dxa"/>
          </w:tcPr>
          <w:p w14:paraId="09477820">
            <w:pPr>
              <w:pStyle w:val="531"/>
              <w:spacing w:before="59" w:line="255" w:lineRule="exact"/>
              <w:ind w:left="68"/>
              <w:rPr>
                <w:rFonts w:hint="eastAsia"/>
                <w:color w:val="auto"/>
                <w:sz w:val="18"/>
                <w:szCs w:val="18"/>
                <w:highlight w:val="none"/>
              </w:rPr>
            </w:pPr>
            <w:r>
              <w:rPr>
                <w:rFonts w:hint="eastAsia" w:ascii="宋体"/>
                <w:color w:val="auto"/>
                <w:sz w:val="18"/>
                <w:szCs w:val="18"/>
                <w:highlight w:val="none"/>
              </w:rPr>
              <w:t>GB/T 17626.5</w:t>
            </w:r>
          </w:p>
        </w:tc>
        <w:tc>
          <w:tcPr>
            <w:tcW w:w="3256" w:type="dxa"/>
            <w:tcBorders>
              <w:right w:val="single" w:color="231F20" w:sz="6" w:space="0"/>
            </w:tcBorders>
          </w:tcPr>
          <w:p w14:paraId="15D82BB5">
            <w:pPr>
              <w:pStyle w:val="531"/>
              <w:spacing w:before="59" w:line="225" w:lineRule="auto"/>
              <w:ind w:left="91"/>
              <w:rPr>
                <w:rFonts w:hint="eastAsia"/>
                <w:color w:val="auto"/>
                <w:sz w:val="18"/>
                <w:szCs w:val="18"/>
                <w:highlight w:val="none"/>
              </w:rPr>
            </w:pPr>
            <w:r>
              <w:rPr>
                <w:color w:val="auto"/>
                <w:spacing w:val="-3"/>
                <w:sz w:val="18"/>
                <w:szCs w:val="18"/>
                <w:highlight w:val="none"/>
              </w:rPr>
              <w:t>±0</w:t>
            </w:r>
            <w:r>
              <w:rPr>
                <w:rFonts w:hint="eastAsia"/>
                <w:color w:val="auto"/>
                <w:spacing w:val="-3"/>
                <w:sz w:val="18"/>
                <w:szCs w:val="18"/>
                <w:highlight w:val="none"/>
                <w:lang w:eastAsia="zh-CN"/>
              </w:rPr>
              <w:t>.</w:t>
            </w:r>
            <w:r>
              <w:rPr>
                <w:color w:val="auto"/>
                <w:spacing w:val="-3"/>
                <w:sz w:val="18"/>
                <w:szCs w:val="18"/>
                <w:highlight w:val="none"/>
              </w:rPr>
              <w:t>5</w:t>
            </w:r>
            <w:r>
              <w:rPr>
                <w:color w:val="auto"/>
                <w:spacing w:val="11"/>
                <w:sz w:val="18"/>
                <w:szCs w:val="18"/>
                <w:highlight w:val="none"/>
              </w:rPr>
              <w:t xml:space="preserve"> </w:t>
            </w:r>
            <w:r>
              <w:rPr>
                <w:color w:val="auto"/>
                <w:spacing w:val="-3"/>
                <w:sz w:val="18"/>
                <w:szCs w:val="18"/>
                <w:highlight w:val="none"/>
              </w:rPr>
              <w:t>kV,</w:t>
            </w:r>
            <w:r>
              <w:rPr>
                <w:color w:val="auto"/>
                <w:spacing w:val="35"/>
                <w:sz w:val="18"/>
                <w:szCs w:val="18"/>
                <w:highlight w:val="none"/>
              </w:rPr>
              <w:t xml:space="preserve"> </w:t>
            </w:r>
            <w:r>
              <w:rPr>
                <w:color w:val="auto"/>
                <w:spacing w:val="-3"/>
                <w:sz w:val="18"/>
                <w:szCs w:val="18"/>
                <w:highlight w:val="none"/>
              </w:rPr>
              <w:t>±</w:t>
            </w:r>
            <w:r>
              <w:rPr>
                <w:color w:val="auto"/>
                <w:spacing w:val="-72"/>
                <w:sz w:val="18"/>
                <w:szCs w:val="18"/>
                <w:highlight w:val="none"/>
              </w:rPr>
              <w:t xml:space="preserve"> </w:t>
            </w:r>
            <w:r>
              <w:rPr>
                <w:color w:val="auto"/>
                <w:spacing w:val="-3"/>
                <w:sz w:val="18"/>
                <w:szCs w:val="18"/>
                <w:highlight w:val="none"/>
              </w:rPr>
              <w:t>1kV</w:t>
            </w:r>
          </w:p>
        </w:tc>
      </w:tr>
      <w:tr w14:paraId="507ED44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2" w:hRule="atLeast"/>
        </w:trPr>
        <w:tc>
          <w:tcPr>
            <w:tcW w:w="3258" w:type="dxa"/>
            <w:tcBorders>
              <w:left w:val="single" w:color="231F20" w:sz="6" w:space="0"/>
            </w:tcBorders>
          </w:tcPr>
          <w:p w14:paraId="3996A239">
            <w:pPr>
              <w:pStyle w:val="531"/>
              <w:spacing w:before="62" w:line="256" w:lineRule="exact"/>
              <w:ind w:left="68"/>
              <w:rPr>
                <w:rFonts w:hint="eastAsia"/>
                <w:color w:val="auto"/>
                <w:position w:val="1"/>
                <w:sz w:val="18"/>
                <w:szCs w:val="18"/>
                <w:highlight w:val="none"/>
                <w:vertAlign w:val="superscript"/>
              </w:rPr>
            </w:pPr>
            <w:r>
              <w:rPr>
                <w:color w:val="auto"/>
                <w:position w:val="1"/>
                <w:sz w:val="18"/>
                <w:szCs w:val="18"/>
                <w:highlight w:val="none"/>
              </w:rPr>
              <w:t>浪涌</w:t>
            </w:r>
            <w:r>
              <w:rPr>
                <w:color w:val="auto"/>
                <w:position w:val="1"/>
                <w:sz w:val="18"/>
                <w:szCs w:val="18"/>
                <w:highlight w:val="none"/>
                <w:vertAlign w:val="superscript"/>
              </w:rPr>
              <w:t>a b</w:t>
            </w:r>
          </w:p>
          <w:p w14:paraId="62DA26DE">
            <w:pPr>
              <w:pStyle w:val="531"/>
              <w:spacing w:before="62" w:line="256" w:lineRule="exact"/>
              <w:ind w:left="68"/>
              <w:rPr>
                <w:rFonts w:hint="eastAsia"/>
                <w:color w:val="auto"/>
                <w:position w:val="1"/>
                <w:sz w:val="18"/>
                <w:szCs w:val="18"/>
                <w:highlight w:val="none"/>
              </w:rPr>
            </w:pPr>
            <w:r>
              <w:rPr>
                <w:color w:val="auto"/>
                <w:position w:val="1"/>
                <w:sz w:val="18"/>
                <w:szCs w:val="18"/>
                <w:highlight w:val="none"/>
              </w:rPr>
              <w:t>线对地</w:t>
            </w:r>
          </w:p>
        </w:tc>
        <w:tc>
          <w:tcPr>
            <w:tcW w:w="3234" w:type="dxa"/>
          </w:tcPr>
          <w:p w14:paraId="6611FB65">
            <w:pPr>
              <w:pStyle w:val="531"/>
              <w:spacing w:before="59" w:line="256" w:lineRule="exact"/>
              <w:ind w:left="68"/>
              <w:rPr>
                <w:rFonts w:hint="eastAsia"/>
                <w:color w:val="auto"/>
                <w:sz w:val="18"/>
                <w:szCs w:val="18"/>
                <w:highlight w:val="none"/>
              </w:rPr>
            </w:pPr>
            <w:r>
              <w:rPr>
                <w:rFonts w:hint="eastAsia" w:ascii="宋体"/>
                <w:color w:val="auto"/>
                <w:sz w:val="18"/>
                <w:szCs w:val="18"/>
                <w:highlight w:val="none"/>
              </w:rPr>
              <w:t>GB/T 17626.5</w:t>
            </w:r>
          </w:p>
        </w:tc>
        <w:tc>
          <w:tcPr>
            <w:tcW w:w="3256" w:type="dxa"/>
            <w:tcBorders>
              <w:right w:val="single" w:color="231F20" w:sz="6" w:space="0"/>
            </w:tcBorders>
          </w:tcPr>
          <w:p w14:paraId="5AE64F58">
            <w:pPr>
              <w:pStyle w:val="531"/>
              <w:spacing w:before="59" w:line="225" w:lineRule="auto"/>
              <w:ind w:left="91"/>
              <w:rPr>
                <w:rFonts w:hint="eastAsia"/>
                <w:color w:val="auto"/>
                <w:sz w:val="18"/>
                <w:szCs w:val="18"/>
                <w:highlight w:val="none"/>
              </w:rPr>
            </w:pPr>
            <w:r>
              <w:rPr>
                <w:color w:val="auto"/>
                <w:spacing w:val="-2"/>
                <w:sz w:val="18"/>
                <w:szCs w:val="18"/>
                <w:highlight w:val="none"/>
              </w:rPr>
              <w:t>±0</w:t>
            </w:r>
            <w:r>
              <w:rPr>
                <w:rFonts w:hint="eastAsia"/>
                <w:color w:val="auto"/>
                <w:spacing w:val="-2"/>
                <w:sz w:val="18"/>
                <w:szCs w:val="18"/>
                <w:highlight w:val="none"/>
                <w:lang w:eastAsia="zh-CN"/>
              </w:rPr>
              <w:t>.</w:t>
            </w:r>
            <w:r>
              <w:rPr>
                <w:color w:val="auto"/>
                <w:spacing w:val="-2"/>
                <w:sz w:val="18"/>
                <w:szCs w:val="18"/>
                <w:highlight w:val="none"/>
              </w:rPr>
              <w:t>5kV,</w:t>
            </w:r>
            <w:r>
              <w:rPr>
                <w:color w:val="auto"/>
                <w:spacing w:val="40"/>
                <w:sz w:val="18"/>
                <w:szCs w:val="18"/>
                <w:highlight w:val="none"/>
              </w:rPr>
              <w:t xml:space="preserve"> </w:t>
            </w:r>
            <w:r>
              <w:rPr>
                <w:color w:val="auto"/>
                <w:spacing w:val="-2"/>
                <w:sz w:val="18"/>
                <w:szCs w:val="18"/>
                <w:highlight w:val="none"/>
              </w:rPr>
              <w:t>±</w:t>
            </w:r>
            <w:r>
              <w:rPr>
                <w:color w:val="auto"/>
                <w:spacing w:val="-72"/>
                <w:sz w:val="18"/>
                <w:szCs w:val="18"/>
                <w:highlight w:val="none"/>
              </w:rPr>
              <w:t xml:space="preserve"> </w:t>
            </w:r>
            <w:r>
              <w:rPr>
                <w:color w:val="auto"/>
                <w:spacing w:val="-2"/>
                <w:sz w:val="18"/>
                <w:szCs w:val="18"/>
                <w:highlight w:val="none"/>
              </w:rPr>
              <w:t>1kV,</w:t>
            </w:r>
            <w:r>
              <w:rPr>
                <w:color w:val="auto"/>
                <w:spacing w:val="35"/>
                <w:sz w:val="18"/>
                <w:szCs w:val="18"/>
                <w:highlight w:val="none"/>
              </w:rPr>
              <w:t xml:space="preserve"> </w:t>
            </w:r>
            <w:r>
              <w:rPr>
                <w:color w:val="auto"/>
                <w:spacing w:val="-2"/>
                <w:sz w:val="18"/>
                <w:szCs w:val="18"/>
                <w:highlight w:val="none"/>
              </w:rPr>
              <w:t>±2kV</w:t>
            </w:r>
          </w:p>
        </w:tc>
      </w:tr>
      <w:tr w14:paraId="7B9A215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132" w:hRule="atLeast"/>
        </w:trPr>
        <w:tc>
          <w:tcPr>
            <w:tcW w:w="3258" w:type="dxa"/>
            <w:tcBorders>
              <w:left w:val="single" w:color="231F20" w:sz="6" w:space="0"/>
            </w:tcBorders>
          </w:tcPr>
          <w:p w14:paraId="2CA1DA65">
            <w:pPr>
              <w:pStyle w:val="531"/>
              <w:spacing w:before="62" w:line="256" w:lineRule="exact"/>
              <w:ind w:left="68"/>
              <w:rPr>
                <w:rFonts w:hint="eastAsia"/>
                <w:color w:val="auto"/>
                <w:position w:val="1"/>
                <w:sz w:val="18"/>
                <w:szCs w:val="18"/>
                <w:highlight w:val="none"/>
                <w:lang w:eastAsia="zh-CN"/>
              </w:rPr>
            </w:pPr>
            <w:r>
              <w:rPr>
                <w:rFonts w:hint="eastAsia"/>
                <w:color w:val="auto"/>
                <w:sz w:val="18"/>
                <w:szCs w:val="18"/>
                <w:highlight w:val="none"/>
                <w:lang w:eastAsia="zh-CN"/>
              </w:rPr>
              <w:t>射频场感应的传导骚扰</w:t>
            </w:r>
            <w:r>
              <w:rPr>
                <w:color w:val="auto"/>
                <w:position w:val="1"/>
                <w:sz w:val="18"/>
                <w:szCs w:val="18"/>
                <w:highlight w:val="none"/>
                <w:vertAlign w:val="superscript"/>
                <w:lang w:eastAsia="zh-CN"/>
              </w:rPr>
              <w:t>c d f</w:t>
            </w:r>
          </w:p>
        </w:tc>
        <w:tc>
          <w:tcPr>
            <w:tcW w:w="3234" w:type="dxa"/>
          </w:tcPr>
          <w:p w14:paraId="5844162D">
            <w:pPr>
              <w:pStyle w:val="531"/>
              <w:spacing w:before="62" w:line="256" w:lineRule="exact"/>
              <w:ind w:left="68"/>
              <w:rPr>
                <w:rFonts w:hint="eastAsia"/>
                <w:color w:val="auto"/>
                <w:sz w:val="18"/>
                <w:szCs w:val="18"/>
                <w:highlight w:val="none"/>
              </w:rPr>
            </w:pPr>
            <w:r>
              <w:rPr>
                <w:rFonts w:hint="eastAsia" w:ascii="宋体"/>
                <w:color w:val="auto"/>
                <w:sz w:val="18"/>
                <w:szCs w:val="18"/>
                <w:highlight w:val="none"/>
              </w:rPr>
              <w:t>GB/T 17626.6</w:t>
            </w:r>
          </w:p>
        </w:tc>
        <w:tc>
          <w:tcPr>
            <w:tcW w:w="3256" w:type="dxa"/>
            <w:tcBorders>
              <w:right w:val="single" w:color="231F20" w:sz="6" w:space="0"/>
            </w:tcBorders>
          </w:tcPr>
          <w:p w14:paraId="4713B31C">
            <w:pPr>
              <w:pStyle w:val="531"/>
              <w:spacing w:before="132" w:line="163" w:lineRule="auto"/>
              <w:ind w:left="74"/>
              <w:rPr>
                <w:rFonts w:hint="eastAsia"/>
                <w:color w:val="auto"/>
                <w:sz w:val="18"/>
                <w:szCs w:val="18"/>
                <w:highlight w:val="none"/>
                <w:lang w:eastAsia="zh-CN"/>
              </w:rPr>
            </w:pPr>
            <w:r>
              <w:rPr>
                <w:color w:val="auto"/>
                <w:spacing w:val="-1"/>
                <w:position w:val="-1"/>
                <w:sz w:val="18"/>
                <w:szCs w:val="18"/>
                <w:highlight w:val="none"/>
                <w:lang w:eastAsia="zh-CN"/>
              </w:rPr>
              <w:t>3</w:t>
            </w:r>
            <w:r>
              <w:rPr>
                <w:color w:val="auto"/>
                <w:spacing w:val="9"/>
                <w:position w:val="-1"/>
                <w:sz w:val="18"/>
                <w:szCs w:val="18"/>
                <w:highlight w:val="none"/>
                <w:lang w:eastAsia="zh-CN"/>
              </w:rPr>
              <w:t xml:space="preserve"> </w:t>
            </w:r>
            <w:r>
              <w:rPr>
                <w:color w:val="auto"/>
                <w:spacing w:val="-1"/>
                <w:sz w:val="18"/>
                <w:szCs w:val="18"/>
                <w:highlight w:val="none"/>
                <w:lang w:eastAsia="zh-CN"/>
              </w:rPr>
              <w:t>Vg</w:t>
            </w:r>
          </w:p>
          <w:p w14:paraId="59CB0F30">
            <w:pPr>
              <w:pStyle w:val="531"/>
              <w:spacing w:before="129"/>
              <w:ind w:left="69"/>
              <w:rPr>
                <w:rFonts w:hint="eastAsia"/>
                <w:color w:val="auto"/>
                <w:sz w:val="18"/>
                <w:szCs w:val="18"/>
                <w:highlight w:val="none"/>
                <w:lang w:eastAsia="zh-CN"/>
              </w:rPr>
            </w:pPr>
            <w:r>
              <w:rPr>
                <w:color w:val="auto"/>
                <w:spacing w:val="8"/>
                <w:sz w:val="18"/>
                <w:szCs w:val="18"/>
                <w:highlight w:val="none"/>
                <w:lang w:eastAsia="zh-CN"/>
              </w:rPr>
              <w:t>0.15</w:t>
            </w:r>
            <w:r>
              <w:rPr>
                <w:color w:val="auto"/>
                <w:sz w:val="18"/>
                <w:szCs w:val="18"/>
                <w:highlight w:val="none"/>
                <w:lang w:eastAsia="zh-CN"/>
              </w:rPr>
              <w:t>MHz</w:t>
            </w:r>
            <w:r>
              <w:rPr>
                <w:rFonts w:hint="eastAsia"/>
                <w:color w:val="auto"/>
                <w:sz w:val="18"/>
                <w:szCs w:val="18"/>
                <w:highlight w:val="none"/>
                <w:shd w:val="clear" w:color="auto" w:fill="FFFFFF"/>
                <w:lang w:eastAsia="zh-CN"/>
              </w:rPr>
              <w:t>～</w:t>
            </w:r>
            <w:r>
              <w:rPr>
                <w:color w:val="auto"/>
                <w:spacing w:val="8"/>
                <w:sz w:val="18"/>
                <w:szCs w:val="18"/>
                <w:highlight w:val="none"/>
                <w:lang w:eastAsia="zh-CN"/>
              </w:rPr>
              <w:t>80</w:t>
            </w:r>
            <w:r>
              <w:rPr>
                <w:color w:val="auto"/>
                <w:sz w:val="18"/>
                <w:szCs w:val="18"/>
                <w:highlight w:val="none"/>
                <w:lang w:eastAsia="zh-CN"/>
              </w:rPr>
              <w:t>MHz</w:t>
            </w:r>
          </w:p>
          <w:p w14:paraId="5E12925B">
            <w:pPr>
              <w:pStyle w:val="531"/>
              <w:spacing w:before="170" w:line="163" w:lineRule="auto"/>
              <w:ind w:left="69"/>
              <w:rPr>
                <w:rFonts w:hint="eastAsia"/>
                <w:color w:val="auto"/>
                <w:sz w:val="18"/>
                <w:szCs w:val="18"/>
                <w:highlight w:val="none"/>
                <w:lang w:eastAsia="zh-CN"/>
              </w:rPr>
            </w:pPr>
            <w:r>
              <w:rPr>
                <w:color w:val="auto"/>
                <w:spacing w:val="-1"/>
                <w:position w:val="-1"/>
                <w:sz w:val="18"/>
                <w:szCs w:val="18"/>
                <w:highlight w:val="none"/>
                <w:lang w:eastAsia="zh-CN"/>
              </w:rPr>
              <w:t>6</w:t>
            </w:r>
            <w:r>
              <w:rPr>
                <w:color w:val="auto"/>
                <w:spacing w:val="12"/>
                <w:position w:val="-1"/>
                <w:sz w:val="18"/>
                <w:szCs w:val="18"/>
                <w:highlight w:val="none"/>
                <w:lang w:eastAsia="zh-CN"/>
              </w:rPr>
              <w:t xml:space="preserve"> </w:t>
            </w:r>
            <w:r>
              <w:rPr>
                <w:color w:val="auto"/>
                <w:spacing w:val="-1"/>
                <w:sz w:val="18"/>
                <w:szCs w:val="18"/>
                <w:highlight w:val="none"/>
                <w:lang w:eastAsia="zh-CN"/>
              </w:rPr>
              <w:t>Vg</w:t>
            </w:r>
          </w:p>
          <w:p w14:paraId="098598CF">
            <w:pPr>
              <w:pStyle w:val="531"/>
              <w:spacing w:before="169" w:line="252" w:lineRule="auto"/>
              <w:ind w:left="54" w:right="489" w:firstLine="7"/>
              <w:rPr>
                <w:rFonts w:hint="eastAsia"/>
                <w:color w:val="auto"/>
                <w:sz w:val="18"/>
                <w:szCs w:val="18"/>
                <w:highlight w:val="none"/>
                <w:vertAlign w:val="superscript"/>
                <w:lang w:eastAsia="zh-CN"/>
              </w:rPr>
            </w:pPr>
            <w:r>
              <w:rPr>
                <w:color w:val="auto"/>
                <w:spacing w:val="9"/>
                <w:sz w:val="18"/>
                <w:szCs w:val="18"/>
                <w:highlight w:val="none"/>
                <w:lang w:eastAsia="zh-CN"/>
              </w:rPr>
              <w:t>在</w:t>
            </w:r>
            <w:r>
              <w:rPr>
                <w:color w:val="auto"/>
                <w:sz w:val="18"/>
                <w:szCs w:val="18"/>
                <w:highlight w:val="none"/>
                <w:lang w:eastAsia="zh-CN"/>
              </w:rPr>
              <w:t>ISM</w:t>
            </w:r>
            <w:r>
              <w:rPr>
                <w:color w:val="auto"/>
                <w:spacing w:val="9"/>
                <w:sz w:val="18"/>
                <w:szCs w:val="18"/>
                <w:highlight w:val="none"/>
                <w:lang w:eastAsia="zh-CN"/>
              </w:rPr>
              <w:t>和业余无线电频段在0</w:t>
            </w:r>
            <w:r>
              <w:rPr>
                <w:rFonts w:hint="eastAsia"/>
                <w:color w:val="auto"/>
                <w:spacing w:val="9"/>
                <w:sz w:val="18"/>
                <w:szCs w:val="18"/>
                <w:highlight w:val="none"/>
                <w:lang w:eastAsia="zh-CN"/>
              </w:rPr>
              <w:t>.</w:t>
            </w:r>
            <w:r>
              <w:rPr>
                <w:color w:val="auto"/>
                <w:spacing w:val="9"/>
                <w:sz w:val="18"/>
                <w:szCs w:val="18"/>
                <w:highlight w:val="none"/>
                <w:lang w:eastAsia="zh-CN"/>
              </w:rPr>
              <w:t>15</w:t>
            </w:r>
            <w:r>
              <w:rPr>
                <w:color w:val="auto"/>
                <w:spacing w:val="2"/>
                <w:sz w:val="18"/>
                <w:szCs w:val="18"/>
                <w:highlight w:val="none"/>
                <w:lang w:eastAsia="zh-CN"/>
              </w:rPr>
              <w:t xml:space="preserve"> </w:t>
            </w:r>
            <w:r>
              <w:rPr>
                <w:color w:val="auto"/>
                <w:sz w:val="18"/>
                <w:szCs w:val="18"/>
                <w:highlight w:val="none"/>
                <w:lang w:eastAsia="zh-CN"/>
              </w:rPr>
              <w:t>MHz</w:t>
            </w:r>
            <w:r>
              <w:rPr>
                <w:color w:val="auto"/>
                <w:spacing w:val="11"/>
                <w:sz w:val="18"/>
                <w:szCs w:val="18"/>
                <w:highlight w:val="none"/>
                <w:lang w:eastAsia="zh-CN"/>
              </w:rPr>
              <w:t xml:space="preserve">和80 </w:t>
            </w:r>
            <w:r>
              <w:rPr>
                <w:color w:val="auto"/>
                <w:sz w:val="18"/>
                <w:szCs w:val="18"/>
                <w:highlight w:val="none"/>
                <w:lang w:eastAsia="zh-CN"/>
              </w:rPr>
              <w:t>MHz</w:t>
            </w:r>
            <w:r>
              <w:rPr>
                <w:color w:val="auto"/>
                <w:spacing w:val="11"/>
                <w:sz w:val="18"/>
                <w:szCs w:val="18"/>
                <w:highlight w:val="none"/>
                <w:lang w:eastAsia="zh-CN"/>
              </w:rPr>
              <w:t>之间</w:t>
            </w:r>
            <w:r>
              <w:rPr>
                <w:color w:val="auto"/>
                <w:spacing w:val="11"/>
                <w:sz w:val="18"/>
                <w:szCs w:val="18"/>
                <w:highlight w:val="none"/>
                <w:vertAlign w:val="superscript"/>
                <w:lang w:eastAsia="zh-CN"/>
              </w:rPr>
              <w:t>h</w:t>
            </w:r>
          </w:p>
          <w:p w14:paraId="6543F851">
            <w:pPr>
              <w:pStyle w:val="531"/>
              <w:spacing w:before="130" w:line="222" w:lineRule="auto"/>
              <w:ind w:left="68"/>
              <w:rPr>
                <w:rFonts w:hint="eastAsia"/>
                <w:color w:val="auto"/>
                <w:sz w:val="18"/>
                <w:szCs w:val="18"/>
                <w:highlight w:val="none"/>
              </w:rPr>
            </w:pPr>
            <w:r>
              <w:rPr>
                <w:color w:val="auto"/>
                <w:spacing w:val="7"/>
                <w:sz w:val="18"/>
                <w:szCs w:val="18"/>
                <w:highlight w:val="none"/>
              </w:rPr>
              <w:t xml:space="preserve">80% </w:t>
            </w:r>
            <w:r>
              <w:rPr>
                <w:color w:val="auto"/>
                <w:sz w:val="18"/>
                <w:szCs w:val="18"/>
                <w:highlight w:val="none"/>
              </w:rPr>
              <w:t>AM</w:t>
            </w:r>
            <w:r>
              <w:rPr>
                <w:color w:val="auto"/>
                <w:spacing w:val="7"/>
                <w:sz w:val="18"/>
                <w:szCs w:val="18"/>
                <w:highlight w:val="none"/>
              </w:rPr>
              <w:t>，1</w:t>
            </w:r>
            <w:r>
              <w:rPr>
                <w:color w:val="auto"/>
                <w:sz w:val="18"/>
                <w:szCs w:val="18"/>
                <w:highlight w:val="none"/>
              </w:rPr>
              <w:t>kHz</w:t>
            </w:r>
          </w:p>
        </w:tc>
      </w:tr>
      <w:tr w14:paraId="2F870BB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68" w:hRule="atLeast"/>
        </w:trPr>
        <w:tc>
          <w:tcPr>
            <w:tcW w:w="9748" w:type="dxa"/>
            <w:gridSpan w:val="3"/>
            <w:tcBorders>
              <w:left w:val="single" w:color="231F20" w:sz="6" w:space="0"/>
              <w:right w:val="single" w:color="231F20" w:sz="6" w:space="0"/>
            </w:tcBorders>
          </w:tcPr>
          <w:p w14:paraId="39DF8521">
            <w:pPr>
              <w:pStyle w:val="531"/>
              <w:spacing w:before="26" w:line="236" w:lineRule="auto"/>
              <w:ind w:left="51" w:right="143" w:hanging="3"/>
              <w:rPr>
                <w:rFonts w:hint="eastAsia"/>
                <w:color w:val="auto"/>
                <w:sz w:val="18"/>
                <w:szCs w:val="18"/>
                <w:highlight w:val="none"/>
                <w:shd w:val="clear" w:color="auto" w:fill="FFFFFF"/>
                <w:lang w:eastAsia="zh-CN"/>
              </w:rPr>
            </w:pPr>
            <w:r>
              <w:rPr>
                <w:rFonts w:hint="eastAsia"/>
                <w:color w:val="auto"/>
                <w:sz w:val="18"/>
                <w:szCs w:val="18"/>
                <w:highlight w:val="none"/>
                <w:shd w:val="clear" w:color="auto" w:fill="FFFFFF"/>
                <w:lang w:eastAsia="zh-CN"/>
              </w:rPr>
              <w:t>这些试验适用于配有直流电源端口，且预期需要永久连接到长度超过 3 m 电缆的 NIS-E。</w:t>
            </w:r>
            <w:r>
              <w:rPr>
                <w:rFonts w:hint="eastAsia"/>
                <w:color w:val="auto"/>
                <w:sz w:val="18"/>
                <w:szCs w:val="18"/>
                <w:highlight w:val="none"/>
                <w:shd w:val="clear" w:color="auto" w:fill="FFFFFF"/>
                <w:lang w:eastAsia="zh-CN"/>
              </w:rPr>
              <w:br w:type="textWrapping"/>
            </w:r>
            <w:r>
              <w:rPr>
                <w:rFonts w:hint="eastAsia"/>
                <w:color w:val="auto"/>
                <w:sz w:val="18"/>
                <w:szCs w:val="18"/>
                <w:highlight w:val="none"/>
                <w:shd w:val="clear" w:color="auto" w:fill="FFFFFF"/>
                <w:vertAlign w:val="superscript"/>
                <w:lang w:eastAsia="zh-CN"/>
              </w:rPr>
              <w:t xml:space="preserve">a </w:t>
            </w:r>
            <w:r>
              <w:rPr>
                <w:rFonts w:hint="eastAsia"/>
                <w:color w:val="auto"/>
                <w:sz w:val="18"/>
                <w:szCs w:val="18"/>
                <w:highlight w:val="none"/>
                <w:shd w:val="clear" w:color="auto" w:fill="FFFFFF"/>
                <w:lang w:eastAsia="zh-CN"/>
              </w:rPr>
              <w:t>应使用直接耦合。</w:t>
            </w:r>
            <w:r>
              <w:rPr>
                <w:rFonts w:hint="eastAsia"/>
                <w:color w:val="auto"/>
                <w:sz w:val="18"/>
                <w:szCs w:val="18"/>
                <w:highlight w:val="none"/>
                <w:shd w:val="clear" w:color="auto" w:fill="FFFFFF"/>
                <w:lang w:eastAsia="zh-CN"/>
              </w:rPr>
              <w:br w:type="textWrapping"/>
            </w:r>
            <w:r>
              <w:rPr>
                <w:rFonts w:hint="eastAsia"/>
                <w:color w:val="auto"/>
                <w:sz w:val="18"/>
                <w:szCs w:val="18"/>
                <w:highlight w:val="none"/>
                <w:shd w:val="clear" w:color="auto" w:fill="FFFFFF"/>
                <w:vertAlign w:val="superscript"/>
                <w:lang w:eastAsia="zh-CN"/>
              </w:rPr>
              <w:t xml:space="preserve">b </w:t>
            </w:r>
            <w:r>
              <w:rPr>
                <w:rFonts w:hint="eastAsia"/>
                <w:color w:val="auto"/>
                <w:sz w:val="18"/>
                <w:szCs w:val="18"/>
                <w:highlight w:val="none"/>
                <w:shd w:val="clear" w:color="auto" w:fill="FFFFFF"/>
                <w:lang w:eastAsia="zh-CN"/>
              </w:rPr>
              <w:t>所有 NIS-E 电缆在试验期间均应连接。</w:t>
            </w:r>
            <w:r>
              <w:rPr>
                <w:rFonts w:hint="eastAsia"/>
                <w:color w:val="auto"/>
                <w:sz w:val="18"/>
                <w:szCs w:val="18"/>
                <w:highlight w:val="none"/>
                <w:shd w:val="clear" w:color="auto" w:fill="FFFFFF"/>
                <w:lang w:eastAsia="zh-CN"/>
              </w:rPr>
              <w:br w:type="textWrapping"/>
            </w:r>
            <w:r>
              <w:rPr>
                <w:rFonts w:hint="eastAsia"/>
                <w:color w:val="auto"/>
                <w:sz w:val="18"/>
                <w:szCs w:val="18"/>
                <w:highlight w:val="none"/>
                <w:shd w:val="clear" w:color="auto" w:fill="FFFFFF"/>
                <w:vertAlign w:val="superscript"/>
                <w:lang w:eastAsia="zh-CN"/>
              </w:rPr>
              <w:t xml:space="preserve">c </w:t>
            </w:r>
            <w:r>
              <w:rPr>
                <w:rFonts w:hint="eastAsia"/>
                <w:color w:val="auto"/>
                <w:sz w:val="18"/>
                <w:szCs w:val="18"/>
                <w:highlight w:val="none"/>
                <w:shd w:val="clear" w:color="auto" w:fill="FFFFFF"/>
                <w:lang w:eastAsia="zh-CN"/>
              </w:rPr>
              <w:t>如果内部供电的 NIS-E 无法在电池充电期间使用，其最大尺寸（包括所有指定电缆的最大长度）小于 0.4m，且未连接到地、电信系统、任何其他设备或患者，则可免除本试验。</w:t>
            </w:r>
            <w:r>
              <w:rPr>
                <w:rFonts w:hint="eastAsia"/>
                <w:color w:val="auto"/>
                <w:sz w:val="18"/>
                <w:szCs w:val="18"/>
                <w:highlight w:val="none"/>
                <w:shd w:val="clear" w:color="auto" w:fill="FFFFFF"/>
                <w:lang w:eastAsia="zh-CN"/>
              </w:rPr>
              <w:br w:type="textWrapping"/>
            </w:r>
            <w:r>
              <w:rPr>
                <w:rFonts w:hint="eastAsia"/>
                <w:color w:val="auto"/>
                <w:sz w:val="18"/>
                <w:szCs w:val="18"/>
                <w:highlight w:val="none"/>
                <w:shd w:val="clear" w:color="auto" w:fill="FFFFFF"/>
                <w:vertAlign w:val="superscript"/>
                <w:lang w:eastAsia="zh-CN"/>
              </w:rPr>
              <w:t xml:space="preserve">d </w:t>
            </w:r>
            <w:r>
              <w:rPr>
                <w:rFonts w:hint="eastAsia"/>
                <w:color w:val="auto"/>
                <w:sz w:val="18"/>
                <w:szCs w:val="18"/>
                <w:highlight w:val="none"/>
                <w:shd w:val="clear" w:color="auto" w:fill="FFFFFF"/>
                <w:lang w:eastAsia="zh-CN"/>
              </w:rPr>
              <w:t>试验可以在 NIS-E 以其任何标称输入电压供电时进行。</w:t>
            </w:r>
            <w:r>
              <w:rPr>
                <w:rFonts w:hint="eastAsia"/>
                <w:color w:val="auto"/>
                <w:sz w:val="18"/>
                <w:szCs w:val="18"/>
                <w:highlight w:val="none"/>
                <w:shd w:val="clear" w:color="auto" w:fill="FFFFFF"/>
                <w:lang w:eastAsia="zh-CN"/>
              </w:rPr>
              <w:br w:type="textWrapping"/>
            </w:r>
            <w:r>
              <w:rPr>
                <w:rFonts w:hint="eastAsia"/>
                <w:color w:val="auto"/>
                <w:sz w:val="18"/>
                <w:szCs w:val="18"/>
                <w:highlight w:val="none"/>
                <w:shd w:val="clear" w:color="auto" w:fill="FFFFFF"/>
                <w:vertAlign w:val="superscript"/>
                <w:lang w:eastAsia="zh-CN"/>
              </w:rPr>
              <w:t xml:space="preserve">e </w:t>
            </w:r>
            <w:r>
              <w:rPr>
                <w:rFonts w:hint="eastAsia"/>
                <w:color w:val="auto"/>
                <w:sz w:val="18"/>
                <w:szCs w:val="18"/>
                <w:highlight w:val="none"/>
                <w:shd w:val="clear" w:color="auto" w:fill="FFFFFF"/>
                <w:lang w:eastAsia="zh-CN"/>
              </w:rPr>
              <w:t>试验可以在风险管理过程确定的其他调制频率下进行。</w:t>
            </w:r>
            <w:r>
              <w:rPr>
                <w:rFonts w:hint="eastAsia"/>
                <w:color w:val="auto"/>
                <w:sz w:val="18"/>
                <w:szCs w:val="18"/>
                <w:highlight w:val="none"/>
                <w:shd w:val="clear" w:color="auto" w:fill="FFFFFF"/>
                <w:lang w:eastAsia="zh-CN"/>
              </w:rPr>
              <w:br w:type="textWrapping"/>
            </w:r>
            <w:r>
              <w:rPr>
                <w:rFonts w:hint="eastAsia"/>
                <w:color w:val="auto"/>
                <w:sz w:val="18"/>
                <w:szCs w:val="18"/>
                <w:highlight w:val="none"/>
                <w:shd w:val="clear" w:color="auto" w:fill="FFFFFF"/>
                <w:vertAlign w:val="superscript"/>
                <w:lang w:eastAsia="zh-CN"/>
              </w:rPr>
              <w:t>f</w:t>
            </w:r>
            <w:r>
              <w:rPr>
                <w:rFonts w:hint="eastAsia"/>
                <w:color w:val="auto"/>
                <w:sz w:val="18"/>
                <w:szCs w:val="18"/>
                <w:highlight w:val="none"/>
                <w:shd w:val="clear" w:color="auto" w:fill="FFFFFF"/>
                <w:lang w:eastAsia="zh-CN"/>
              </w:rPr>
              <w:t xml:space="preserve"> 如果频率步进跳过 ISM 或业余无线电频段，若适用，则应在 ISM 或业余无线电频段内额外增加一个试验频率。这适用于指定频率范围内的每个 ISM 和业余无线电频段。</w:t>
            </w:r>
            <w:r>
              <w:rPr>
                <w:rFonts w:hint="eastAsia"/>
                <w:color w:val="auto"/>
                <w:sz w:val="18"/>
                <w:szCs w:val="18"/>
                <w:highlight w:val="none"/>
                <w:shd w:val="clear" w:color="auto" w:fill="FFFFFF"/>
                <w:lang w:eastAsia="zh-CN"/>
              </w:rPr>
              <w:br w:type="textWrapping"/>
            </w:r>
            <w:r>
              <w:rPr>
                <w:rFonts w:hint="eastAsia"/>
                <w:color w:val="auto"/>
                <w:sz w:val="18"/>
                <w:szCs w:val="18"/>
                <w:highlight w:val="none"/>
                <w:shd w:val="clear" w:color="auto" w:fill="FFFFFF"/>
                <w:vertAlign w:val="superscript"/>
                <w:lang w:eastAsia="zh-CN"/>
              </w:rPr>
              <w:t xml:space="preserve">g </w:t>
            </w:r>
            <w:r>
              <w:rPr>
                <w:rFonts w:hint="eastAsia"/>
                <w:color w:val="auto"/>
                <w:sz w:val="18"/>
                <w:szCs w:val="18"/>
                <w:highlight w:val="none"/>
                <w:shd w:val="clear" w:color="auto" w:fill="FFFFFF"/>
                <w:lang w:eastAsia="zh-CN"/>
              </w:rPr>
              <w:t>在施加调制之前，有效值适用。</w:t>
            </w:r>
            <w:r>
              <w:rPr>
                <w:rFonts w:hint="eastAsia"/>
                <w:color w:val="auto"/>
                <w:sz w:val="18"/>
                <w:szCs w:val="18"/>
                <w:highlight w:val="none"/>
                <w:shd w:val="clear" w:color="auto" w:fill="FFFFFF"/>
                <w:lang w:eastAsia="zh-CN"/>
              </w:rPr>
              <w:br w:type="textWrapping"/>
            </w:r>
            <w:r>
              <w:rPr>
                <w:rFonts w:hint="eastAsia"/>
                <w:color w:val="auto"/>
                <w:sz w:val="18"/>
                <w:szCs w:val="18"/>
                <w:highlight w:val="none"/>
                <w:shd w:val="clear" w:color="auto" w:fill="FFFFFF"/>
                <w:vertAlign w:val="superscript"/>
                <w:lang w:eastAsia="zh-CN"/>
              </w:rPr>
              <w:t xml:space="preserve">h </w:t>
            </w:r>
            <w:r>
              <w:rPr>
                <w:rFonts w:hint="eastAsia"/>
                <w:color w:val="auto"/>
                <w:sz w:val="18"/>
                <w:szCs w:val="18"/>
                <w:highlight w:val="none"/>
                <w:shd w:val="clear" w:color="auto" w:fill="FFFFFF"/>
                <w:lang w:eastAsia="zh-CN"/>
              </w:rPr>
              <w:t>0,15 MHz～80 MHz 之间的 ISM（工业、科学和医疗）频段为 6,765 MHz～6,795 MHz；13,553 MHz～13,567 MHz；</w:t>
            </w:r>
          </w:p>
          <w:p w14:paraId="6DEE1072">
            <w:pPr>
              <w:pStyle w:val="531"/>
              <w:spacing w:before="26" w:line="236" w:lineRule="auto"/>
              <w:ind w:left="51" w:right="143" w:hanging="3"/>
              <w:rPr>
                <w:rFonts w:hint="eastAsia"/>
                <w:color w:val="auto"/>
                <w:sz w:val="18"/>
                <w:szCs w:val="18"/>
                <w:highlight w:val="none"/>
                <w:shd w:val="clear" w:color="auto" w:fill="FFFFFF"/>
                <w:lang w:eastAsia="zh-CN"/>
              </w:rPr>
            </w:pPr>
            <w:r>
              <w:rPr>
                <w:rFonts w:hint="eastAsia"/>
                <w:color w:val="auto"/>
                <w:sz w:val="18"/>
                <w:szCs w:val="18"/>
                <w:highlight w:val="none"/>
                <w:shd w:val="clear" w:color="auto" w:fill="FFFFFF"/>
                <w:lang w:eastAsia="zh-CN"/>
              </w:rPr>
              <w:t xml:space="preserve">26,957 MHz～27,283 MHz；和 40,66 MHz 极值理论至 40,70 MHz。0,15 MHz～80 MHz 之间的业余无线电频段为 </w:t>
            </w:r>
          </w:p>
          <w:p w14:paraId="49953B6B">
            <w:pPr>
              <w:pStyle w:val="531"/>
              <w:spacing w:before="26" w:line="236" w:lineRule="auto"/>
              <w:ind w:left="51" w:right="143" w:hanging="3"/>
              <w:rPr>
                <w:rFonts w:hint="eastAsia"/>
                <w:color w:val="auto"/>
                <w:sz w:val="18"/>
                <w:szCs w:val="18"/>
                <w:highlight w:val="none"/>
                <w:shd w:val="clear" w:color="auto" w:fill="FFFFFF"/>
                <w:lang w:eastAsia="zh-CN"/>
              </w:rPr>
            </w:pPr>
            <w:r>
              <w:rPr>
                <w:rFonts w:hint="eastAsia"/>
                <w:color w:val="auto"/>
                <w:sz w:val="18"/>
                <w:szCs w:val="18"/>
                <w:highlight w:val="none"/>
                <w:shd w:val="clear" w:color="auto" w:fill="FFFFFF"/>
                <w:lang w:eastAsia="zh-CN"/>
              </w:rPr>
              <w:t xml:space="preserve">1,8 MHz～2,0 MHz, 3,5 MHz～4,0 MHz, 5,3 MHz～5,4 MHz, 7 MHz～7,3 MHz, 10,极值理论1 MHz～10,15 MHz, </w:t>
            </w:r>
          </w:p>
          <w:p w14:paraId="300A3674">
            <w:pPr>
              <w:pStyle w:val="531"/>
              <w:spacing w:before="26" w:line="236" w:lineRule="auto"/>
              <w:ind w:left="51" w:right="143" w:hanging="3"/>
              <w:rPr>
                <w:rFonts w:hint="eastAsia"/>
                <w:color w:val="auto"/>
                <w:sz w:val="18"/>
                <w:szCs w:val="18"/>
                <w:highlight w:val="none"/>
                <w:shd w:val="clear" w:color="auto" w:fill="FFFFFF"/>
                <w:lang w:eastAsia="zh-CN"/>
              </w:rPr>
            </w:pPr>
            <w:r>
              <w:rPr>
                <w:rFonts w:hint="eastAsia"/>
                <w:color w:val="auto"/>
                <w:sz w:val="18"/>
                <w:szCs w:val="18"/>
                <w:highlight w:val="none"/>
                <w:shd w:val="clear" w:color="auto" w:fill="FFFFFF"/>
                <w:lang w:eastAsia="zh-CN"/>
              </w:rPr>
              <w:t>14 MHz～14,2 MHz, 18,07 MHz ～18,17 MHz, 21,0 MHz～21,4 MHz, 24,89 MHz～24,99 MHz, 28,0 MHz～ 29,7 MHz 和</w:t>
            </w:r>
          </w:p>
          <w:p w14:paraId="62FD6E8D">
            <w:pPr>
              <w:pStyle w:val="531"/>
              <w:spacing w:before="26" w:line="236" w:lineRule="auto"/>
              <w:ind w:left="51" w:right="143" w:hanging="3"/>
              <w:rPr>
                <w:rFonts w:hint="eastAsia"/>
                <w:color w:val="auto"/>
                <w:sz w:val="18"/>
                <w:szCs w:val="18"/>
                <w:highlight w:val="none"/>
                <w:lang w:eastAsia="zh-CN"/>
              </w:rPr>
            </w:pPr>
            <w:r>
              <w:rPr>
                <w:rFonts w:hint="eastAsia"/>
                <w:color w:val="auto"/>
                <w:sz w:val="18"/>
                <w:szCs w:val="18"/>
                <w:highlight w:val="none"/>
                <w:shd w:val="clear" w:color="auto" w:fill="FFFFFF"/>
                <w:lang w:eastAsia="zh-CN"/>
              </w:rPr>
              <w:t xml:space="preserve"> 50,0 MHz～54,0 MHz。</w:t>
            </w:r>
          </w:p>
        </w:tc>
      </w:tr>
    </w:tbl>
    <w:p w14:paraId="1579722A">
      <w:pPr>
        <w:spacing w:before="114"/>
        <w:rPr>
          <w:rFonts w:hint="eastAsia"/>
          <w:color w:val="auto"/>
          <w:sz w:val="18"/>
          <w:szCs w:val="18"/>
          <w:highlight w:val="none"/>
          <w:shd w:val="clear" w:color="auto" w:fill="FFFFFF"/>
          <w:lang w:eastAsia="zh-CN"/>
        </w:rPr>
      </w:pPr>
      <w:r>
        <w:rPr>
          <w:rFonts w:hint="eastAsia"/>
          <w:color w:val="auto"/>
          <w:sz w:val="18"/>
          <w:szCs w:val="18"/>
          <w:highlight w:val="none"/>
          <w:shd w:val="clear" w:color="auto" w:fill="FFFFFF"/>
          <w:lang w:eastAsia="zh-CN"/>
        </w:rPr>
        <w:br w:type="page"/>
      </w:r>
    </w:p>
    <w:p w14:paraId="4525F32C">
      <w:pPr>
        <w:pStyle w:val="531"/>
        <w:spacing w:before="114"/>
        <w:rPr>
          <w:rFonts w:hint="eastAsia"/>
          <w:color w:val="auto"/>
          <w:sz w:val="18"/>
          <w:szCs w:val="18"/>
          <w:highlight w:val="none"/>
          <w:shd w:val="clear" w:color="auto" w:fill="FFFFFF"/>
          <w:lang w:eastAsia="zh-CN"/>
        </w:rPr>
      </w:pPr>
    </w:p>
    <w:p w14:paraId="6F1D76AB">
      <w:pPr>
        <w:ind w:firstLine="420" w:firstLineChars="200"/>
        <w:jc w:val="center"/>
        <w:rPr>
          <w:rFonts w:hint="eastAsia" w:ascii="黑体" w:hAnsi="黑体" w:eastAsia="黑体" w:cs="黑体"/>
          <w:color w:val="auto"/>
          <w:sz w:val="21"/>
          <w:szCs w:val="24"/>
          <w:highlight w:val="none"/>
        </w:rPr>
      </w:pPr>
      <w:r>
        <w:rPr>
          <w:rFonts w:hint="eastAsia" w:ascii="黑体" w:hAnsi="黑体" w:eastAsia="黑体" w:cs="黑体"/>
          <w:color w:val="auto"/>
          <w:sz w:val="21"/>
          <w:szCs w:val="24"/>
          <w:highlight w:val="none"/>
        </w:rPr>
        <w:t>表20</w:t>
      </w:r>
      <w:r>
        <w:rPr>
          <w:rFonts w:hint="eastAsia" w:ascii="黑体" w:hAnsi="黑体" w:eastAsia="黑体" w:cs="黑体"/>
          <w:color w:val="auto"/>
          <w:sz w:val="21"/>
          <w:szCs w:val="24"/>
          <w:highlight w:val="none"/>
          <w:lang w:val="en-US" w:eastAsia="zh-CN"/>
        </w:rPr>
        <w:t xml:space="preserve"> </w:t>
      </w:r>
      <w:r>
        <w:rPr>
          <w:rFonts w:hint="eastAsia" w:ascii="黑体" w:hAnsi="黑体" w:eastAsia="黑体" w:cs="黑体"/>
          <w:color w:val="auto"/>
          <w:sz w:val="21"/>
          <w:szCs w:val="24"/>
          <w:highlight w:val="none"/>
        </w:rPr>
        <w:t>信号输入/输出端口</w:t>
      </w:r>
    </w:p>
    <w:p w14:paraId="585E6DEA">
      <w:pPr>
        <w:spacing w:line="153" w:lineRule="exact"/>
        <w:rPr>
          <w:color w:val="auto"/>
          <w:highlight w:val="none"/>
        </w:rPr>
      </w:pP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3258"/>
        <w:gridCol w:w="3234"/>
        <w:gridCol w:w="3256"/>
      </w:tblGrid>
      <w:tr w14:paraId="5A9497A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30" w:hRule="atLeast"/>
        </w:trPr>
        <w:tc>
          <w:tcPr>
            <w:tcW w:w="3258" w:type="dxa"/>
            <w:tcBorders>
              <w:left w:val="single" w:color="231F20" w:sz="6" w:space="0"/>
            </w:tcBorders>
            <w:vAlign w:val="center"/>
          </w:tcPr>
          <w:p w14:paraId="39AB8426">
            <w:pPr>
              <w:widowControl/>
              <w:spacing w:line="300" w:lineRule="atLeast"/>
              <w:jc w:val="center"/>
              <w:rPr>
                <w:rFonts w:hint="eastAsia" w:ascii="宋体" w:hAnsi="宋体" w:cs="宋体"/>
                <w:color w:val="auto"/>
                <w:sz w:val="18"/>
                <w:szCs w:val="18"/>
                <w:highlight w:val="none"/>
              </w:rPr>
            </w:pPr>
            <w:r>
              <w:rPr>
                <w:rFonts w:hint="eastAsia" w:ascii="宋体" w:hAnsi="宋体" w:eastAsia="宋体" w:cs="宋体"/>
                <w:color w:val="auto"/>
                <w:kern w:val="0"/>
                <w:sz w:val="18"/>
                <w:szCs w:val="18"/>
                <w:highlight w:val="none"/>
                <w:lang w:bidi="ar"/>
              </w:rPr>
              <w:t>现象</w:t>
            </w:r>
          </w:p>
        </w:tc>
        <w:tc>
          <w:tcPr>
            <w:tcW w:w="3234" w:type="dxa"/>
            <w:vAlign w:val="center"/>
          </w:tcPr>
          <w:p w14:paraId="03F96CFE">
            <w:pPr>
              <w:widowControl/>
              <w:spacing w:line="300" w:lineRule="atLeast"/>
              <w:jc w:val="center"/>
              <w:rPr>
                <w:rFonts w:hint="eastAsia" w:ascii="宋体" w:hAnsi="宋体" w:cs="宋体"/>
                <w:color w:val="auto"/>
                <w:sz w:val="18"/>
                <w:szCs w:val="18"/>
                <w:highlight w:val="none"/>
              </w:rPr>
            </w:pPr>
            <w:r>
              <w:rPr>
                <w:rFonts w:hint="eastAsia" w:ascii="宋体" w:hAnsi="宋体" w:eastAsia="宋体" w:cs="宋体"/>
                <w:color w:val="auto"/>
                <w:kern w:val="0"/>
                <w:sz w:val="18"/>
                <w:szCs w:val="18"/>
                <w:highlight w:val="none"/>
                <w:lang w:bidi="ar"/>
              </w:rPr>
              <w:t>基本 EMC 标准或试验方法</w:t>
            </w:r>
          </w:p>
        </w:tc>
        <w:tc>
          <w:tcPr>
            <w:tcW w:w="3256" w:type="dxa"/>
            <w:tcBorders>
              <w:right w:val="single" w:color="231F20" w:sz="6" w:space="0"/>
            </w:tcBorders>
            <w:vAlign w:val="center"/>
          </w:tcPr>
          <w:p w14:paraId="12D6EED2">
            <w:pPr>
              <w:widowControl/>
              <w:spacing w:line="300" w:lineRule="atLeast"/>
              <w:jc w:val="center"/>
              <w:rPr>
                <w:rFonts w:hint="eastAsia" w:ascii="宋体" w:hAnsi="宋体" w:cs="宋体"/>
                <w:color w:val="auto"/>
                <w:sz w:val="18"/>
                <w:szCs w:val="18"/>
                <w:highlight w:val="none"/>
              </w:rPr>
            </w:pPr>
            <w:r>
              <w:rPr>
                <w:rFonts w:hint="eastAsia" w:ascii="宋体" w:hAnsi="宋体" w:eastAsia="宋体" w:cs="宋体"/>
                <w:color w:val="auto"/>
                <w:kern w:val="0"/>
                <w:sz w:val="18"/>
                <w:szCs w:val="18"/>
                <w:highlight w:val="none"/>
                <w:lang w:bidi="ar"/>
              </w:rPr>
              <w:t>抗扰度试验等级</w:t>
            </w:r>
          </w:p>
        </w:tc>
      </w:tr>
      <w:tr w14:paraId="1AA8CB0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49" w:hRule="atLeast"/>
        </w:trPr>
        <w:tc>
          <w:tcPr>
            <w:tcW w:w="3258" w:type="dxa"/>
            <w:tcBorders>
              <w:left w:val="single" w:color="231F20" w:sz="6" w:space="0"/>
            </w:tcBorders>
          </w:tcPr>
          <w:p w14:paraId="118A9F56">
            <w:pPr>
              <w:pStyle w:val="531"/>
              <w:spacing w:before="58" w:line="255" w:lineRule="exact"/>
              <w:ind w:left="66"/>
              <w:rPr>
                <w:rFonts w:hint="eastAsia"/>
                <w:color w:val="auto"/>
                <w:position w:val="1"/>
                <w:sz w:val="18"/>
                <w:szCs w:val="18"/>
                <w:highlight w:val="none"/>
              </w:rPr>
            </w:pPr>
            <w:r>
              <w:rPr>
                <w:rFonts w:hint="eastAsia"/>
                <w:color w:val="auto"/>
                <w:position w:val="1"/>
                <w:sz w:val="18"/>
                <w:szCs w:val="18"/>
                <w:highlight w:val="none"/>
              </w:rPr>
              <w:t>静电放电</w:t>
            </w:r>
            <w:r>
              <w:rPr>
                <w:rFonts w:hint="eastAsia"/>
                <w:color w:val="auto"/>
                <w:position w:val="1"/>
                <w:sz w:val="18"/>
                <w:szCs w:val="18"/>
                <w:highlight w:val="none"/>
                <w:vertAlign w:val="superscript"/>
              </w:rPr>
              <w:t>e</w:t>
            </w:r>
          </w:p>
        </w:tc>
        <w:tc>
          <w:tcPr>
            <w:tcW w:w="3234" w:type="dxa"/>
          </w:tcPr>
          <w:p w14:paraId="0E0F6C87">
            <w:pPr>
              <w:pStyle w:val="531"/>
              <w:spacing w:before="59" w:line="255" w:lineRule="exact"/>
              <w:ind w:left="66"/>
              <w:rPr>
                <w:rFonts w:hint="eastAsia"/>
                <w:color w:val="auto"/>
                <w:sz w:val="18"/>
                <w:szCs w:val="18"/>
                <w:highlight w:val="none"/>
              </w:rPr>
            </w:pPr>
            <w:r>
              <w:rPr>
                <w:rFonts w:hint="eastAsia" w:ascii="宋体"/>
                <w:color w:val="auto"/>
                <w:sz w:val="18"/>
                <w:szCs w:val="18"/>
                <w:highlight w:val="none"/>
              </w:rPr>
              <w:t>GB/T 17626.2</w:t>
            </w:r>
          </w:p>
        </w:tc>
        <w:tc>
          <w:tcPr>
            <w:tcW w:w="3256" w:type="dxa"/>
            <w:tcBorders>
              <w:right w:val="single" w:color="231F20" w:sz="6" w:space="0"/>
            </w:tcBorders>
          </w:tcPr>
          <w:p w14:paraId="00C3390F">
            <w:pPr>
              <w:widowControl/>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kern w:val="0"/>
                <w:sz w:val="18"/>
                <w:szCs w:val="18"/>
                <w:highlight w:val="none"/>
                <w:lang w:bidi="ar"/>
              </w:rPr>
              <w:t>±2 kV</w:t>
            </w:r>
            <w:r>
              <w:rPr>
                <w:rFonts w:hint="eastAsia" w:ascii="宋体" w:hAnsi="宋体" w:eastAsia="宋体" w:cs="宋体"/>
                <w:b w:val="0"/>
                <w:bCs w:val="0"/>
                <w:color w:val="auto"/>
                <w:kern w:val="0"/>
                <w:sz w:val="18"/>
                <w:szCs w:val="18"/>
                <w:highlight w:val="none"/>
                <w:lang w:eastAsia="zh-CN" w:bidi="ar"/>
              </w:rPr>
              <w:t>，</w:t>
            </w:r>
            <w:r>
              <w:rPr>
                <w:rFonts w:hint="eastAsia" w:ascii="宋体" w:hAnsi="宋体" w:eastAsia="宋体" w:cs="宋体"/>
                <w:b w:val="0"/>
                <w:bCs w:val="0"/>
                <w:color w:val="auto"/>
                <w:kern w:val="0"/>
                <w:sz w:val="18"/>
                <w:szCs w:val="18"/>
                <w:highlight w:val="none"/>
                <w:lang w:bidi="ar"/>
              </w:rPr>
              <w:t>±4 kV</w:t>
            </w:r>
            <w:r>
              <w:rPr>
                <w:rFonts w:hint="eastAsia" w:ascii="宋体" w:hAnsi="宋体" w:eastAsia="宋体" w:cs="宋体"/>
                <w:b w:val="0"/>
                <w:bCs w:val="0"/>
                <w:color w:val="auto"/>
                <w:kern w:val="0"/>
                <w:sz w:val="18"/>
                <w:szCs w:val="18"/>
                <w:highlight w:val="none"/>
                <w:lang w:eastAsia="zh-CN" w:bidi="ar"/>
              </w:rPr>
              <w:t>，</w:t>
            </w:r>
            <w:r>
              <w:rPr>
                <w:rFonts w:hint="eastAsia" w:ascii="宋体" w:hAnsi="宋体" w:eastAsia="宋体" w:cs="宋体"/>
                <w:b w:val="0"/>
                <w:bCs w:val="0"/>
                <w:color w:val="auto"/>
                <w:kern w:val="0"/>
                <w:sz w:val="18"/>
                <w:szCs w:val="18"/>
                <w:highlight w:val="none"/>
                <w:lang w:bidi="ar"/>
              </w:rPr>
              <w:t xml:space="preserve"> </w:t>
            </w:r>
            <w:r>
              <w:rPr>
                <w:rFonts w:hint="eastAsia" w:ascii="宋体" w:hAnsi="宋体" w:eastAsia="宋体" w:cs="宋体"/>
                <w:b/>
                <w:bCs/>
                <w:color w:val="auto"/>
                <w:kern w:val="0"/>
                <w:sz w:val="18"/>
                <w:szCs w:val="18"/>
                <w:highlight w:val="none"/>
                <w:lang w:bidi="ar"/>
              </w:rPr>
              <w:t>±</w:t>
            </w:r>
            <w:r>
              <w:rPr>
                <w:rFonts w:hint="eastAsia" w:ascii="宋体" w:hAnsi="宋体" w:eastAsia="宋体" w:cs="宋体"/>
                <w:b/>
                <w:bCs/>
                <w:color w:val="auto"/>
                <w:kern w:val="0"/>
                <w:sz w:val="18"/>
                <w:szCs w:val="18"/>
                <w:highlight w:val="none"/>
                <w:lang w:val="en-US" w:eastAsia="zh-CN" w:bidi="ar"/>
              </w:rPr>
              <w:t>6</w:t>
            </w:r>
            <w:r>
              <w:rPr>
                <w:rFonts w:hint="eastAsia" w:ascii="宋体" w:hAnsi="宋体" w:eastAsia="宋体" w:cs="宋体"/>
                <w:b/>
                <w:bCs/>
                <w:color w:val="auto"/>
                <w:kern w:val="0"/>
                <w:sz w:val="18"/>
                <w:szCs w:val="18"/>
                <w:highlight w:val="none"/>
                <w:lang w:bidi="ar"/>
              </w:rPr>
              <w:t>kV</w:t>
            </w:r>
            <w:r>
              <w:rPr>
                <w:rFonts w:hint="eastAsia" w:ascii="宋体" w:hAnsi="宋体" w:eastAsia="宋体" w:cs="宋体"/>
                <w:b/>
                <w:bCs/>
                <w:color w:val="auto"/>
                <w:kern w:val="0"/>
                <w:sz w:val="18"/>
                <w:szCs w:val="18"/>
                <w:highlight w:val="none"/>
                <w:lang w:eastAsia="zh-CN" w:bidi="ar"/>
              </w:rPr>
              <w:t>，</w:t>
            </w:r>
            <w:r>
              <w:rPr>
                <w:rFonts w:hint="eastAsia" w:ascii="宋体" w:hAnsi="宋体" w:eastAsia="宋体" w:cs="宋体"/>
                <w:b w:val="0"/>
                <w:bCs w:val="0"/>
                <w:color w:val="auto"/>
                <w:kern w:val="0"/>
                <w:sz w:val="18"/>
                <w:szCs w:val="18"/>
                <w:highlight w:val="none"/>
                <w:lang w:bidi="ar"/>
              </w:rPr>
              <w:t xml:space="preserve">±8 kV </w:t>
            </w:r>
            <w:r>
              <w:rPr>
                <w:rFonts w:hint="eastAsia" w:ascii="宋体" w:hAnsi="宋体" w:eastAsia="宋体" w:cs="宋体"/>
                <w:b w:val="0"/>
                <w:bCs w:val="0"/>
                <w:color w:val="auto"/>
                <w:kern w:val="0"/>
                <w:sz w:val="18"/>
                <w:szCs w:val="18"/>
                <w:highlight w:val="none"/>
                <w:lang w:val="en-US" w:eastAsia="zh-CN" w:bidi="ar"/>
              </w:rPr>
              <w:t>接触放电</w:t>
            </w:r>
            <w:r>
              <w:rPr>
                <w:rFonts w:hint="eastAsia" w:ascii="宋体" w:hAnsi="宋体" w:eastAsia="宋体" w:cs="宋体"/>
                <w:b w:val="0"/>
                <w:bCs w:val="0"/>
                <w:color w:val="auto"/>
                <w:kern w:val="0"/>
                <w:sz w:val="18"/>
                <w:szCs w:val="18"/>
                <w:highlight w:val="none"/>
                <w:lang w:bidi="ar"/>
              </w:rPr>
              <w:t xml:space="preserve"> </w:t>
            </w:r>
          </w:p>
          <w:p w14:paraId="690C5F16">
            <w:pPr>
              <w:widowControl/>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kern w:val="0"/>
                <w:sz w:val="18"/>
                <w:szCs w:val="18"/>
                <w:highlight w:val="none"/>
                <w:lang w:bidi="ar"/>
              </w:rPr>
              <w:t>±8 kV</w:t>
            </w:r>
            <w:r>
              <w:rPr>
                <w:rFonts w:hint="eastAsia" w:ascii="宋体" w:hAnsi="宋体" w:eastAsia="宋体" w:cs="宋体"/>
                <w:b w:val="0"/>
                <w:bCs w:val="0"/>
                <w:color w:val="auto"/>
                <w:kern w:val="0"/>
                <w:sz w:val="18"/>
                <w:szCs w:val="18"/>
                <w:highlight w:val="none"/>
                <w:lang w:eastAsia="zh-CN" w:bidi="ar"/>
              </w:rPr>
              <w:t>，</w:t>
            </w:r>
            <w:r>
              <w:rPr>
                <w:rFonts w:hint="eastAsia" w:ascii="宋体" w:hAnsi="宋体" w:eastAsia="宋体" w:cs="宋体"/>
                <w:b w:val="0"/>
                <w:bCs w:val="0"/>
                <w:color w:val="auto"/>
                <w:kern w:val="0"/>
                <w:sz w:val="18"/>
                <w:szCs w:val="18"/>
                <w:highlight w:val="none"/>
                <w:lang w:bidi="ar"/>
              </w:rPr>
              <w:t xml:space="preserve"> ±10 kV</w:t>
            </w:r>
            <w:r>
              <w:rPr>
                <w:rFonts w:hint="eastAsia" w:ascii="宋体" w:hAnsi="宋体" w:eastAsia="宋体" w:cs="宋体"/>
                <w:b w:val="0"/>
                <w:bCs w:val="0"/>
                <w:color w:val="auto"/>
                <w:kern w:val="0"/>
                <w:sz w:val="18"/>
                <w:szCs w:val="18"/>
                <w:highlight w:val="none"/>
                <w:lang w:eastAsia="zh-CN" w:bidi="ar"/>
              </w:rPr>
              <w:t>；</w:t>
            </w:r>
            <w:r>
              <w:rPr>
                <w:rFonts w:hint="eastAsia" w:ascii="宋体" w:hAnsi="宋体" w:eastAsia="宋体" w:cs="宋体"/>
                <w:b w:val="0"/>
                <w:bCs w:val="0"/>
                <w:color w:val="auto"/>
                <w:kern w:val="0"/>
                <w:sz w:val="18"/>
                <w:szCs w:val="18"/>
                <w:highlight w:val="none"/>
                <w:lang w:bidi="ar"/>
              </w:rPr>
              <w:t>±12 kV</w:t>
            </w:r>
            <w:r>
              <w:rPr>
                <w:rFonts w:hint="eastAsia" w:ascii="宋体" w:hAnsi="宋体" w:eastAsia="宋体" w:cs="宋体"/>
                <w:b w:val="0"/>
                <w:bCs w:val="0"/>
                <w:color w:val="auto"/>
                <w:kern w:val="0"/>
                <w:sz w:val="18"/>
                <w:szCs w:val="18"/>
                <w:highlight w:val="none"/>
                <w:lang w:eastAsia="zh-CN" w:bidi="ar"/>
              </w:rPr>
              <w:t>，</w:t>
            </w:r>
            <w:r>
              <w:rPr>
                <w:rFonts w:hint="eastAsia" w:ascii="宋体" w:hAnsi="宋体" w:eastAsia="宋体" w:cs="宋体"/>
                <w:b w:val="0"/>
                <w:bCs w:val="0"/>
                <w:color w:val="auto"/>
                <w:kern w:val="0"/>
                <w:sz w:val="18"/>
                <w:szCs w:val="18"/>
                <w:highlight w:val="none"/>
                <w:lang w:bidi="ar"/>
              </w:rPr>
              <w:t xml:space="preserve"> ±15 kV </w:t>
            </w:r>
            <w:r>
              <w:rPr>
                <w:rFonts w:hint="eastAsia" w:ascii="宋体" w:hAnsi="宋体" w:eastAsia="宋体" w:cs="宋体"/>
                <w:b w:val="0"/>
                <w:bCs w:val="0"/>
                <w:color w:val="auto"/>
                <w:kern w:val="0"/>
                <w:sz w:val="18"/>
                <w:szCs w:val="18"/>
                <w:highlight w:val="none"/>
                <w:lang w:val="en-US" w:eastAsia="zh-CN" w:bidi="ar"/>
              </w:rPr>
              <w:t>空气放电</w:t>
            </w:r>
          </w:p>
        </w:tc>
      </w:tr>
      <w:tr w14:paraId="3369DB8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1" w:hRule="atLeast"/>
        </w:trPr>
        <w:tc>
          <w:tcPr>
            <w:tcW w:w="3258" w:type="dxa"/>
            <w:tcBorders>
              <w:left w:val="single" w:color="231F20" w:sz="6" w:space="0"/>
            </w:tcBorders>
          </w:tcPr>
          <w:p w14:paraId="58808A14">
            <w:pPr>
              <w:pStyle w:val="531"/>
              <w:spacing w:before="58" w:line="255" w:lineRule="exact"/>
              <w:ind w:left="66"/>
              <w:rPr>
                <w:rFonts w:hint="eastAsia"/>
                <w:color w:val="auto"/>
                <w:position w:val="1"/>
                <w:sz w:val="18"/>
                <w:szCs w:val="18"/>
                <w:highlight w:val="none"/>
              </w:rPr>
            </w:pPr>
            <w:r>
              <w:rPr>
                <w:rFonts w:hint="eastAsia"/>
                <w:color w:val="auto"/>
                <w:position w:val="1"/>
                <w:sz w:val="18"/>
                <w:szCs w:val="18"/>
                <w:highlight w:val="none"/>
              </w:rPr>
              <w:t>电快速瞬变/脉冲</w:t>
            </w:r>
            <w:r>
              <w:rPr>
                <w:rFonts w:hint="eastAsia"/>
                <w:color w:val="auto"/>
                <w:position w:val="1"/>
                <w:sz w:val="18"/>
                <w:szCs w:val="18"/>
                <w:highlight w:val="none"/>
                <w:vertAlign w:val="superscript"/>
              </w:rPr>
              <w:t>b f</w:t>
            </w:r>
          </w:p>
        </w:tc>
        <w:tc>
          <w:tcPr>
            <w:tcW w:w="3234" w:type="dxa"/>
          </w:tcPr>
          <w:p w14:paraId="563DFB41">
            <w:pPr>
              <w:pStyle w:val="531"/>
              <w:spacing w:before="58" w:line="255" w:lineRule="exact"/>
              <w:ind w:left="66"/>
              <w:rPr>
                <w:rFonts w:hint="eastAsia"/>
                <w:color w:val="auto"/>
                <w:sz w:val="18"/>
                <w:szCs w:val="18"/>
                <w:highlight w:val="none"/>
              </w:rPr>
            </w:pPr>
            <w:r>
              <w:rPr>
                <w:rFonts w:hint="eastAsia" w:ascii="宋体"/>
                <w:color w:val="auto"/>
                <w:sz w:val="18"/>
                <w:szCs w:val="18"/>
                <w:highlight w:val="none"/>
              </w:rPr>
              <w:t>GB/T 17626.4</w:t>
            </w:r>
          </w:p>
        </w:tc>
        <w:tc>
          <w:tcPr>
            <w:tcW w:w="3256" w:type="dxa"/>
            <w:tcBorders>
              <w:right w:val="single" w:color="231F20" w:sz="6" w:space="0"/>
            </w:tcBorders>
          </w:tcPr>
          <w:p w14:paraId="22DCCC39">
            <w:pPr>
              <w:widowControl/>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kern w:val="0"/>
                <w:sz w:val="18"/>
                <w:szCs w:val="18"/>
                <w:highlight w:val="none"/>
                <w:lang w:bidi="ar"/>
              </w:rPr>
              <w:t xml:space="preserve">±2 kV </w:t>
            </w:r>
          </w:p>
          <w:p w14:paraId="0B9377DC">
            <w:pPr>
              <w:widowControl/>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kern w:val="0"/>
                <w:sz w:val="18"/>
                <w:szCs w:val="18"/>
                <w:highlight w:val="none"/>
                <w:lang w:bidi="ar"/>
              </w:rPr>
              <w:t xml:space="preserve">100 kHz </w:t>
            </w:r>
            <w:r>
              <w:rPr>
                <w:rFonts w:hint="eastAsia" w:ascii="宋体" w:hAnsi="宋体" w:eastAsia="宋体" w:cs="宋体"/>
                <w:b w:val="0"/>
                <w:bCs w:val="0"/>
                <w:color w:val="auto"/>
                <w:kern w:val="0"/>
                <w:sz w:val="18"/>
                <w:szCs w:val="18"/>
                <w:highlight w:val="none"/>
                <w:lang w:eastAsia="zh-CN" w:bidi="ar"/>
              </w:rPr>
              <w:t>重</w:t>
            </w:r>
            <w:r>
              <w:rPr>
                <w:rFonts w:hint="eastAsia" w:ascii="宋体" w:hAnsi="宋体" w:eastAsia="宋体" w:cs="宋体"/>
                <w:b w:val="0"/>
                <w:bCs w:val="0"/>
                <w:color w:val="auto"/>
                <w:kern w:val="0"/>
                <w:sz w:val="18"/>
                <w:szCs w:val="18"/>
                <w:highlight w:val="none"/>
                <w:u w:val="dotted"/>
                <w:lang w:eastAsia="zh-CN" w:bidi="ar"/>
              </w:rPr>
              <w:t>复</w:t>
            </w:r>
            <w:r>
              <w:rPr>
                <w:rFonts w:hint="eastAsia" w:ascii="宋体" w:hAnsi="宋体" w:eastAsia="宋体" w:cs="宋体"/>
                <w:b w:val="0"/>
                <w:bCs w:val="0"/>
                <w:color w:val="auto"/>
                <w:kern w:val="0"/>
                <w:sz w:val="18"/>
                <w:szCs w:val="18"/>
                <w:highlight w:val="none"/>
                <w:lang w:val="en-US" w:eastAsia="zh-CN" w:bidi="ar"/>
              </w:rPr>
              <w:t>频率</w:t>
            </w:r>
          </w:p>
        </w:tc>
      </w:tr>
      <w:tr w14:paraId="3901440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29" w:hRule="atLeast"/>
        </w:trPr>
        <w:tc>
          <w:tcPr>
            <w:tcW w:w="3258" w:type="dxa"/>
            <w:tcBorders>
              <w:left w:val="single" w:color="231F20" w:sz="6" w:space="0"/>
            </w:tcBorders>
          </w:tcPr>
          <w:p w14:paraId="7F17DB7A">
            <w:pPr>
              <w:pStyle w:val="531"/>
              <w:spacing w:before="58" w:line="255" w:lineRule="exact"/>
              <w:ind w:left="66"/>
              <w:rPr>
                <w:rFonts w:hint="eastAsia"/>
                <w:color w:val="auto"/>
                <w:position w:val="1"/>
                <w:sz w:val="18"/>
                <w:szCs w:val="18"/>
                <w:highlight w:val="none"/>
              </w:rPr>
            </w:pPr>
            <w:r>
              <w:rPr>
                <w:rFonts w:hint="eastAsia"/>
                <w:color w:val="auto"/>
                <w:position w:val="1"/>
                <w:sz w:val="18"/>
                <w:szCs w:val="18"/>
                <w:highlight w:val="none"/>
              </w:rPr>
              <w:t>浪涌</w:t>
            </w:r>
            <w:r>
              <w:rPr>
                <w:rFonts w:hint="eastAsia"/>
                <w:color w:val="auto"/>
                <w:position w:val="1"/>
                <w:sz w:val="18"/>
                <w:szCs w:val="18"/>
                <w:highlight w:val="none"/>
                <w:vertAlign w:val="superscript"/>
              </w:rPr>
              <w:t>a</w:t>
            </w:r>
            <w:r>
              <w:rPr>
                <w:rFonts w:hint="eastAsia"/>
                <w:color w:val="auto"/>
                <w:position w:val="1"/>
                <w:sz w:val="18"/>
                <w:szCs w:val="18"/>
                <w:highlight w:val="none"/>
              </w:rPr>
              <w:t xml:space="preserve">  </w:t>
            </w:r>
          </w:p>
          <w:p w14:paraId="514BC6D0">
            <w:pPr>
              <w:pStyle w:val="531"/>
              <w:spacing w:before="58" w:line="255" w:lineRule="exact"/>
              <w:ind w:left="66"/>
              <w:rPr>
                <w:rFonts w:hint="eastAsia"/>
                <w:color w:val="auto"/>
                <w:position w:val="1"/>
                <w:sz w:val="18"/>
                <w:szCs w:val="18"/>
                <w:highlight w:val="none"/>
              </w:rPr>
            </w:pPr>
            <w:r>
              <w:rPr>
                <w:rFonts w:hint="eastAsia"/>
                <w:color w:val="auto"/>
                <w:position w:val="1"/>
                <w:sz w:val="18"/>
                <w:szCs w:val="18"/>
                <w:highlight w:val="none"/>
              </w:rPr>
              <w:t>线对地</w:t>
            </w:r>
          </w:p>
        </w:tc>
        <w:tc>
          <w:tcPr>
            <w:tcW w:w="3234" w:type="dxa"/>
          </w:tcPr>
          <w:p w14:paraId="6316FE30">
            <w:pPr>
              <w:pStyle w:val="531"/>
              <w:spacing w:before="58" w:line="255" w:lineRule="exact"/>
              <w:ind w:left="66"/>
              <w:rPr>
                <w:rFonts w:hint="eastAsia"/>
                <w:color w:val="auto"/>
                <w:sz w:val="18"/>
                <w:szCs w:val="18"/>
                <w:highlight w:val="none"/>
              </w:rPr>
            </w:pPr>
            <w:r>
              <w:rPr>
                <w:rFonts w:hint="eastAsia" w:ascii="宋体"/>
                <w:color w:val="auto"/>
                <w:sz w:val="18"/>
                <w:szCs w:val="18"/>
                <w:highlight w:val="none"/>
              </w:rPr>
              <w:t>GB/T 17626.5</w:t>
            </w:r>
          </w:p>
        </w:tc>
        <w:tc>
          <w:tcPr>
            <w:tcW w:w="3256" w:type="dxa"/>
            <w:tcBorders>
              <w:right w:val="single" w:color="231F20" w:sz="6" w:space="0"/>
            </w:tcBorders>
          </w:tcPr>
          <w:p w14:paraId="04227579">
            <w:pPr>
              <w:widowControl/>
              <w:jc w:val="left"/>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±0</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5 kV, ±1kV, ±2 kV</w:t>
            </w:r>
          </w:p>
        </w:tc>
      </w:tr>
      <w:tr w14:paraId="6003F09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5" w:hRule="atLeast"/>
        </w:trPr>
        <w:tc>
          <w:tcPr>
            <w:tcW w:w="3258" w:type="dxa"/>
            <w:tcBorders>
              <w:left w:val="single" w:color="231F20" w:sz="6" w:space="0"/>
            </w:tcBorders>
          </w:tcPr>
          <w:p w14:paraId="009A91D0">
            <w:pPr>
              <w:pStyle w:val="531"/>
              <w:spacing w:before="58" w:line="255" w:lineRule="exact"/>
              <w:ind w:left="66"/>
              <w:rPr>
                <w:rFonts w:hint="eastAsia"/>
                <w:color w:val="auto"/>
                <w:position w:val="1"/>
                <w:sz w:val="18"/>
                <w:szCs w:val="18"/>
                <w:highlight w:val="none"/>
                <w:lang w:eastAsia="zh-CN"/>
              </w:rPr>
            </w:pPr>
            <w:r>
              <w:rPr>
                <w:rFonts w:hint="eastAsia" w:ascii="宋体" w:hAnsi="宋体" w:cs="宋体"/>
                <w:color w:val="auto"/>
                <w:sz w:val="18"/>
                <w:szCs w:val="18"/>
                <w:highlight w:val="none"/>
                <w:lang w:eastAsia="zh-CN"/>
              </w:rPr>
              <w:t>射频场感应的传导骚扰</w:t>
            </w:r>
            <w:r>
              <w:rPr>
                <w:rFonts w:hint="eastAsia"/>
                <w:color w:val="auto"/>
                <w:position w:val="1"/>
                <w:sz w:val="18"/>
                <w:szCs w:val="18"/>
                <w:highlight w:val="none"/>
                <w:vertAlign w:val="superscript"/>
                <w:lang w:eastAsia="zh-CN"/>
              </w:rPr>
              <w:t>d g j k</w:t>
            </w:r>
          </w:p>
        </w:tc>
        <w:tc>
          <w:tcPr>
            <w:tcW w:w="3234" w:type="dxa"/>
            <w:vAlign w:val="top"/>
          </w:tcPr>
          <w:p w14:paraId="44D89BEC">
            <w:pPr>
              <w:pStyle w:val="531"/>
              <w:spacing w:before="58" w:line="255" w:lineRule="exact"/>
              <w:ind w:left="66" w:leftChars="0"/>
              <w:rPr>
                <w:rFonts w:hint="eastAsia"/>
                <w:color w:val="auto"/>
                <w:position w:val="1"/>
                <w:sz w:val="18"/>
                <w:szCs w:val="18"/>
                <w:highlight w:val="none"/>
              </w:rPr>
            </w:pPr>
            <w:r>
              <w:rPr>
                <w:rFonts w:hint="eastAsia"/>
                <w:color w:val="auto"/>
                <w:sz w:val="18"/>
                <w:szCs w:val="18"/>
                <w:highlight w:val="none"/>
              </w:rPr>
              <w:t>GB/T 17626.6</w:t>
            </w:r>
          </w:p>
        </w:tc>
        <w:tc>
          <w:tcPr>
            <w:tcW w:w="3256" w:type="dxa"/>
            <w:tcBorders>
              <w:right w:val="single" w:color="231F20" w:sz="6" w:space="0"/>
            </w:tcBorders>
            <w:vAlign w:val="top"/>
          </w:tcPr>
          <w:p w14:paraId="27F062DD">
            <w:pPr>
              <w:widowControl/>
              <w:jc w:val="left"/>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 xml:space="preserve">3 V </w:t>
            </w:r>
            <w:r>
              <w:rPr>
                <w:rFonts w:hint="eastAsia" w:ascii="宋体" w:hAnsi="宋体" w:eastAsia="宋体" w:cs="宋体"/>
                <w:color w:val="auto"/>
                <w:kern w:val="0"/>
                <w:sz w:val="18"/>
                <w:szCs w:val="18"/>
                <w:highlight w:val="none"/>
                <w:vertAlign w:val="superscript"/>
                <w:lang w:bidi="ar"/>
              </w:rPr>
              <w:t>h</w:t>
            </w:r>
            <w:r>
              <w:rPr>
                <w:rFonts w:hint="eastAsia" w:ascii="宋体" w:hAnsi="宋体" w:eastAsia="宋体" w:cs="宋体"/>
                <w:color w:val="auto"/>
                <w:kern w:val="0"/>
                <w:sz w:val="18"/>
                <w:szCs w:val="18"/>
                <w:highlight w:val="none"/>
                <w:lang w:bidi="ar"/>
              </w:rPr>
              <w:t xml:space="preserve"> </w:t>
            </w:r>
          </w:p>
          <w:p w14:paraId="06C40EFE">
            <w:pPr>
              <w:widowControl/>
              <w:jc w:val="left"/>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 xml:space="preserve">0,15 MHz to 80 MHz </w:t>
            </w:r>
          </w:p>
          <w:p w14:paraId="35D61880">
            <w:pPr>
              <w:widowControl/>
              <w:jc w:val="left"/>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6 V</w:t>
            </w:r>
            <w:r>
              <w:rPr>
                <w:rFonts w:hint="eastAsia" w:ascii="宋体" w:hAnsi="宋体" w:eastAsia="宋体" w:cs="宋体"/>
                <w:color w:val="auto"/>
                <w:kern w:val="0"/>
                <w:sz w:val="18"/>
                <w:szCs w:val="18"/>
                <w:highlight w:val="none"/>
                <w:vertAlign w:val="superscript"/>
                <w:lang w:bidi="ar"/>
              </w:rPr>
              <w:t xml:space="preserve"> h </w:t>
            </w:r>
          </w:p>
          <w:p w14:paraId="623A9D0F">
            <w:pPr>
              <w:widowControl/>
              <w:jc w:val="left"/>
              <w:rPr>
                <w:rFonts w:hint="eastAsia" w:ascii="宋体" w:hAnsi="宋体" w:eastAsia="宋体" w:cs="宋体"/>
                <w:color w:val="auto"/>
                <w:sz w:val="18"/>
                <w:szCs w:val="18"/>
                <w:highlight w:val="none"/>
              </w:rPr>
            </w:pPr>
            <w:r>
              <w:rPr>
                <w:rFonts w:ascii="宋体" w:hAnsi="宋体" w:eastAsia="宋体" w:cs="宋体"/>
                <w:b w:val="0"/>
                <w:bCs w:val="0"/>
                <w:color w:val="auto"/>
                <w:sz w:val="18"/>
                <w:szCs w:val="18"/>
                <w:highlight w:val="none"/>
              </w:rPr>
              <w:t>0.15 MHz～80 MHz 之间的工业、科学、医疗（ISM）频段以及业余无线电频段</w:t>
            </w:r>
            <w:r>
              <w:rPr>
                <w:rFonts w:hint="eastAsia" w:ascii="宋体" w:hAnsi="宋体" w:eastAsia="宋体" w:cs="宋体"/>
                <w:color w:val="auto"/>
                <w:kern w:val="0"/>
                <w:sz w:val="18"/>
                <w:szCs w:val="18"/>
                <w:highlight w:val="none"/>
                <w:vertAlign w:val="superscript"/>
                <w:lang w:bidi="ar"/>
              </w:rPr>
              <w:t xml:space="preserve"> i </w:t>
            </w:r>
          </w:p>
          <w:p w14:paraId="7342AD6C">
            <w:pPr>
              <w:widowControl/>
              <w:jc w:val="left"/>
              <w:rPr>
                <w:rFonts w:hint="eastAsia" w:ascii="宋体" w:hAnsi="宋体" w:eastAsia="宋体" w:cs="宋体"/>
                <w:color w:val="auto"/>
                <w:position w:val="1"/>
                <w:sz w:val="18"/>
                <w:szCs w:val="18"/>
                <w:highlight w:val="none"/>
              </w:rPr>
            </w:pPr>
            <w:r>
              <w:rPr>
                <w:rFonts w:hint="eastAsia" w:ascii="宋体" w:hAnsi="宋体" w:eastAsia="宋体" w:cs="宋体"/>
                <w:color w:val="auto"/>
                <w:kern w:val="0"/>
                <w:sz w:val="18"/>
                <w:szCs w:val="18"/>
                <w:highlight w:val="none"/>
                <w:lang w:bidi="ar"/>
              </w:rPr>
              <w:t xml:space="preserve">80 % AM at 1 kHz </w:t>
            </w:r>
            <w:r>
              <w:rPr>
                <w:rFonts w:hint="eastAsia" w:ascii="宋体" w:hAnsi="宋体" w:eastAsia="宋体" w:cs="宋体"/>
                <w:color w:val="auto"/>
                <w:kern w:val="0"/>
                <w:sz w:val="18"/>
                <w:szCs w:val="18"/>
                <w:highlight w:val="none"/>
                <w:vertAlign w:val="superscript"/>
                <w:lang w:bidi="ar"/>
              </w:rPr>
              <w:t>c</w:t>
            </w:r>
          </w:p>
        </w:tc>
      </w:tr>
      <w:tr w14:paraId="66A3AF3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785" w:hRule="atLeast"/>
        </w:trPr>
        <w:tc>
          <w:tcPr>
            <w:tcW w:w="9748" w:type="dxa"/>
            <w:gridSpan w:val="3"/>
            <w:tcBorders>
              <w:left w:val="single" w:color="231F20" w:sz="6" w:space="0"/>
              <w:right w:val="single" w:color="231F20" w:sz="6" w:space="0"/>
            </w:tcBorders>
          </w:tcPr>
          <w:p w14:paraId="12326B90">
            <w:pPr>
              <w:pStyle w:val="531"/>
              <w:spacing w:before="58"/>
              <w:ind w:left="66"/>
              <w:rPr>
                <w:rFonts w:hint="eastAsia"/>
                <w:color w:val="auto"/>
                <w:position w:val="1"/>
                <w:sz w:val="18"/>
                <w:szCs w:val="18"/>
                <w:highlight w:val="none"/>
                <w:lang w:eastAsia="zh-CN"/>
              </w:rPr>
            </w:pPr>
            <w:r>
              <w:rPr>
                <w:rFonts w:hint="eastAsia"/>
                <w:color w:val="auto"/>
                <w:position w:val="1"/>
                <w:sz w:val="18"/>
                <w:szCs w:val="18"/>
                <w:highlight w:val="none"/>
                <w:lang w:eastAsia="zh-CN"/>
              </w:rPr>
              <w:t>这些试验适用于配备信号输入/输出端口的 NIS-E。</w:t>
            </w:r>
          </w:p>
          <w:p w14:paraId="33553374">
            <w:pPr>
              <w:pStyle w:val="531"/>
              <w:spacing w:before="58"/>
              <w:ind w:left="66"/>
              <w:rPr>
                <w:rFonts w:hint="eastAsia"/>
                <w:color w:val="auto"/>
                <w:position w:val="1"/>
                <w:sz w:val="18"/>
                <w:szCs w:val="18"/>
                <w:highlight w:val="none"/>
                <w:lang w:eastAsia="zh-CN"/>
              </w:rPr>
            </w:pPr>
            <w:r>
              <w:rPr>
                <w:rFonts w:hint="eastAsia"/>
                <w:color w:val="auto"/>
                <w:position w:val="1"/>
                <w:sz w:val="18"/>
                <w:szCs w:val="18"/>
                <w:highlight w:val="none"/>
                <w:vertAlign w:val="superscript"/>
                <w:lang w:eastAsia="zh-CN"/>
              </w:rPr>
              <w:t xml:space="preserve">a </w:t>
            </w:r>
            <w:r>
              <w:rPr>
                <w:rFonts w:hint="eastAsia"/>
                <w:color w:val="auto"/>
                <w:position w:val="1"/>
                <w:sz w:val="18"/>
                <w:szCs w:val="18"/>
                <w:highlight w:val="none"/>
                <w:lang w:eastAsia="zh-CN"/>
              </w:rPr>
              <w:t>本试验仅适用于直接连接到室外电缆的输出线路。</w:t>
            </w:r>
            <w:r>
              <w:rPr>
                <w:rFonts w:hint="eastAsia"/>
                <w:color w:val="auto"/>
                <w:position w:val="1"/>
                <w:sz w:val="18"/>
                <w:szCs w:val="18"/>
                <w:highlight w:val="none"/>
                <w:lang w:eastAsia="zh-CN"/>
              </w:rPr>
              <w:br w:type="textWrapping"/>
            </w:r>
            <w:r>
              <w:rPr>
                <w:rFonts w:hint="eastAsia"/>
                <w:color w:val="auto"/>
                <w:position w:val="1"/>
                <w:sz w:val="18"/>
                <w:szCs w:val="18"/>
                <w:highlight w:val="none"/>
                <w:vertAlign w:val="superscript"/>
                <w:lang w:eastAsia="zh-CN"/>
              </w:rPr>
              <w:t>b</w:t>
            </w:r>
            <w:r>
              <w:rPr>
                <w:rFonts w:hint="eastAsia"/>
                <w:color w:val="auto"/>
                <w:position w:val="1"/>
                <w:sz w:val="18"/>
                <w:szCs w:val="18"/>
                <w:highlight w:val="none"/>
                <w:lang w:eastAsia="zh-CN"/>
              </w:rPr>
              <w:t xml:space="preserve"> 最大电缆长度小于 3 m 的信号输入/输出端口应被排除。</w:t>
            </w:r>
            <w:r>
              <w:rPr>
                <w:rFonts w:hint="eastAsia"/>
                <w:color w:val="auto"/>
                <w:position w:val="1"/>
                <w:sz w:val="18"/>
                <w:szCs w:val="18"/>
                <w:highlight w:val="none"/>
                <w:lang w:eastAsia="zh-CN"/>
              </w:rPr>
              <w:br w:type="textWrapping"/>
            </w:r>
            <w:r>
              <w:rPr>
                <w:rFonts w:hint="eastAsia"/>
                <w:color w:val="auto"/>
                <w:position w:val="1"/>
                <w:sz w:val="18"/>
                <w:szCs w:val="18"/>
                <w:highlight w:val="none"/>
                <w:vertAlign w:val="superscript"/>
                <w:lang w:eastAsia="zh-CN"/>
              </w:rPr>
              <w:t xml:space="preserve">c </w:t>
            </w:r>
            <w:r>
              <w:rPr>
                <w:rFonts w:hint="eastAsia"/>
                <w:color w:val="auto"/>
                <w:position w:val="1"/>
                <w:sz w:val="18"/>
                <w:szCs w:val="18"/>
                <w:highlight w:val="none"/>
                <w:lang w:eastAsia="zh-CN"/>
              </w:rPr>
              <w:t>试验可以在风险管理过程确定的其他调制频率下进行。</w:t>
            </w:r>
            <w:r>
              <w:rPr>
                <w:rFonts w:hint="eastAsia"/>
                <w:color w:val="auto"/>
                <w:position w:val="1"/>
                <w:sz w:val="18"/>
                <w:szCs w:val="18"/>
                <w:highlight w:val="none"/>
                <w:lang w:eastAsia="zh-CN"/>
              </w:rPr>
              <w:br w:type="textWrapping"/>
            </w:r>
            <w:r>
              <w:rPr>
                <w:rFonts w:hint="eastAsia"/>
                <w:color w:val="auto"/>
                <w:position w:val="1"/>
                <w:sz w:val="18"/>
                <w:szCs w:val="18"/>
                <w:highlight w:val="none"/>
                <w:vertAlign w:val="superscript"/>
                <w:lang w:eastAsia="zh-CN"/>
              </w:rPr>
              <w:t>d</w:t>
            </w:r>
            <w:r>
              <w:rPr>
                <w:rFonts w:hint="eastAsia"/>
                <w:color w:val="auto"/>
                <w:position w:val="1"/>
                <w:sz w:val="18"/>
                <w:szCs w:val="18"/>
                <w:highlight w:val="none"/>
                <w:lang w:eastAsia="zh-CN"/>
              </w:rPr>
              <w:t xml:space="preserve"> 电流注入钳的校准应在 150 </w:t>
            </w:r>
            <w:r>
              <w:rPr>
                <w:rFonts w:hint="eastAsia"/>
                <w:color w:val="auto"/>
                <w:position w:val="1"/>
                <w:sz w:val="18"/>
                <w:szCs w:val="18"/>
                <w:highlight w:val="none"/>
              </w:rPr>
              <w:t>Ω</w:t>
            </w:r>
            <w:r>
              <w:rPr>
                <w:rFonts w:hint="eastAsia"/>
                <w:color w:val="auto"/>
                <w:position w:val="1"/>
                <w:sz w:val="18"/>
                <w:szCs w:val="18"/>
                <w:highlight w:val="none"/>
                <w:lang w:eastAsia="zh-CN"/>
              </w:rPr>
              <w:t>的系统中进行。</w:t>
            </w:r>
            <w:r>
              <w:rPr>
                <w:rFonts w:hint="eastAsia"/>
                <w:color w:val="auto"/>
                <w:position w:val="1"/>
                <w:sz w:val="18"/>
                <w:szCs w:val="18"/>
                <w:highlight w:val="none"/>
                <w:lang w:eastAsia="zh-CN"/>
              </w:rPr>
              <w:br w:type="textWrapping"/>
            </w:r>
            <w:r>
              <w:rPr>
                <w:rFonts w:hint="eastAsia"/>
                <w:color w:val="auto"/>
                <w:position w:val="1"/>
                <w:sz w:val="18"/>
                <w:szCs w:val="18"/>
                <w:highlight w:val="none"/>
                <w:vertAlign w:val="superscript"/>
                <w:lang w:eastAsia="zh-CN"/>
              </w:rPr>
              <w:t xml:space="preserve">e </w:t>
            </w:r>
            <w:r>
              <w:rPr>
                <w:rFonts w:hint="eastAsia"/>
                <w:color w:val="auto"/>
                <w:position w:val="1"/>
                <w:sz w:val="18"/>
                <w:szCs w:val="18"/>
                <w:highlight w:val="none"/>
                <w:lang w:eastAsia="zh-CN"/>
              </w:rPr>
              <w:t xml:space="preserve">连接器根据 </w:t>
            </w:r>
            <w:r>
              <w:rPr>
                <w:rFonts w:hint="eastAsia" w:ascii="宋体"/>
                <w:color w:val="auto"/>
                <w:sz w:val="18"/>
                <w:szCs w:val="18"/>
                <w:highlight w:val="none"/>
              </w:rPr>
              <w:t>GB/T 17626.2</w:t>
            </w:r>
            <w:r>
              <w:rPr>
                <w:rFonts w:hint="eastAsia" w:ascii="宋体"/>
                <w:color w:val="auto"/>
                <w:sz w:val="18"/>
                <w:szCs w:val="18"/>
                <w:highlight w:val="none"/>
                <w:lang w:eastAsia="zh-CN"/>
              </w:rPr>
              <w:t>—</w:t>
            </w:r>
            <w:r>
              <w:rPr>
                <w:rFonts w:hint="eastAsia" w:ascii="宋体"/>
                <w:color w:val="auto"/>
                <w:sz w:val="18"/>
                <w:szCs w:val="18"/>
                <w:highlight w:val="none"/>
              </w:rPr>
              <w:t>2018</w:t>
            </w:r>
            <w:r>
              <w:rPr>
                <w:rFonts w:hint="eastAsia"/>
                <w:color w:val="auto"/>
                <w:position w:val="1"/>
                <w:sz w:val="18"/>
                <w:szCs w:val="18"/>
                <w:highlight w:val="none"/>
                <w:lang w:eastAsia="zh-CN"/>
              </w:rPr>
              <w:t xml:space="preserve"> 8.3.2 和表 4 进行试验。对于绝缘连接器外壳，使用 ESD 发生器的圆头指尖对连接器外壳和引脚进行空气放电试验，但仅测试那些在预期使用条件下可以被图 1 所示的标准试验指，以弯曲或伸直状态接触或触及的连接器引脚。</w:t>
            </w:r>
            <w:r>
              <w:rPr>
                <w:rFonts w:hint="eastAsia"/>
                <w:color w:val="auto"/>
                <w:position w:val="1"/>
                <w:sz w:val="18"/>
                <w:szCs w:val="18"/>
                <w:highlight w:val="none"/>
                <w:lang w:eastAsia="zh-CN"/>
              </w:rPr>
              <w:br w:type="textWrapping"/>
            </w:r>
            <w:r>
              <w:rPr>
                <w:rFonts w:hint="eastAsia"/>
                <w:color w:val="auto"/>
                <w:position w:val="1"/>
                <w:sz w:val="18"/>
                <w:szCs w:val="18"/>
                <w:highlight w:val="none"/>
                <w:vertAlign w:val="superscript"/>
                <w:lang w:eastAsia="zh-CN"/>
              </w:rPr>
              <w:t xml:space="preserve">f </w:t>
            </w:r>
            <w:r>
              <w:rPr>
                <w:rFonts w:hint="eastAsia"/>
                <w:color w:val="auto"/>
                <w:position w:val="1"/>
                <w:sz w:val="18"/>
                <w:szCs w:val="18"/>
                <w:highlight w:val="none"/>
                <w:lang w:eastAsia="zh-CN"/>
              </w:rPr>
              <w:t>应使用电容耦合。</w:t>
            </w:r>
            <w:r>
              <w:rPr>
                <w:rFonts w:hint="eastAsia"/>
                <w:color w:val="auto"/>
                <w:position w:val="1"/>
                <w:sz w:val="18"/>
                <w:szCs w:val="18"/>
                <w:highlight w:val="none"/>
                <w:lang w:eastAsia="zh-CN"/>
              </w:rPr>
              <w:br w:type="textWrapping"/>
            </w:r>
            <w:r>
              <w:rPr>
                <w:rFonts w:hint="eastAsia"/>
                <w:color w:val="auto"/>
                <w:position w:val="1"/>
                <w:sz w:val="18"/>
                <w:szCs w:val="18"/>
                <w:highlight w:val="none"/>
                <w:vertAlign w:val="superscript"/>
                <w:lang w:eastAsia="zh-CN"/>
              </w:rPr>
              <w:t xml:space="preserve">g </w:t>
            </w:r>
            <w:r>
              <w:rPr>
                <w:rFonts w:hint="eastAsia"/>
                <w:color w:val="auto"/>
                <w:position w:val="1"/>
                <w:sz w:val="18"/>
                <w:szCs w:val="18"/>
                <w:highlight w:val="none"/>
                <w:lang w:eastAsia="zh-CN"/>
              </w:rPr>
              <w:t>如果频率步进跳过 ISM 或业余无线电频段，如适用，则应在 ISM 或业余无线电频段内额外增加一个试验频率。这适用于指定频率范围内的每个 ISM 和业余无线电频段。</w:t>
            </w:r>
            <w:r>
              <w:rPr>
                <w:rFonts w:hint="eastAsia"/>
                <w:color w:val="auto"/>
                <w:position w:val="1"/>
                <w:sz w:val="18"/>
                <w:szCs w:val="18"/>
                <w:highlight w:val="none"/>
                <w:lang w:eastAsia="zh-CN"/>
              </w:rPr>
              <w:br w:type="textWrapping"/>
            </w:r>
            <w:r>
              <w:rPr>
                <w:rFonts w:hint="eastAsia"/>
                <w:color w:val="auto"/>
                <w:position w:val="1"/>
                <w:sz w:val="18"/>
                <w:szCs w:val="18"/>
                <w:highlight w:val="none"/>
                <w:vertAlign w:val="superscript"/>
              </w:rPr>
              <w:t xml:space="preserve">h </w:t>
            </w:r>
            <w:r>
              <w:rPr>
                <w:rFonts w:hint="eastAsia"/>
                <w:color w:val="auto"/>
                <w:position w:val="1"/>
                <w:sz w:val="18"/>
                <w:szCs w:val="18"/>
                <w:highlight w:val="none"/>
              </w:rPr>
              <w:t>在施加调制之前</w:t>
            </w:r>
            <w:r>
              <w:rPr>
                <w:rFonts w:hint="eastAsia"/>
                <w:color w:val="auto"/>
                <w:sz w:val="18"/>
                <w:szCs w:val="18"/>
                <w:highlight w:val="none"/>
                <w:shd w:val="clear" w:color="auto" w:fill="FFFFFF"/>
                <w:lang w:eastAsia="zh-CN"/>
              </w:rPr>
              <w:t>，有效值适用</w:t>
            </w:r>
            <w:r>
              <w:rPr>
                <w:rFonts w:hint="eastAsia"/>
                <w:color w:val="auto"/>
                <w:position w:val="1"/>
                <w:sz w:val="18"/>
                <w:szCs w:val="18"/>
                <w:highlight w:val="none"/>
              </w:rPr>
              <w:t>。</w:t>
            </w:r>
            <w:r>
              <w:rPr>
                <w:rFonts w:hint="eastAsia"/>
                <w:color w:val="auto"/>
                <w:position w:val="1"/>
                <w:sz w:val="18"/>
                <w:szCs w:val="18"/>
                <w:highlight w:val="none"/>
              </w:rPr>
              <w:br w:type="textWrapping"/>
            </w:r>
            <w:r>
              <w:rPr>
                <w:rFonts w:hint="eastAsia"/>
                <w:color w:val="auto"/>
                <w:position w:val="1"/>
                <w:sz w:val="18"/>
                <w:szCs w:val="18"/>
                <w:highlight w:val="none"/>
                <w:vertAlign w:val="superscript"/>
              </w:rPr>
              <w:t xml:space="preserve">i </w:t>
            </w:r>
            <w:r>
              <w:rPr>
                <w:rFonts w:hint="eastAsia"/>
                <w:color w:val="auto"/>
                <w:sz w:val="18"/>
                <w:szCs w:val="18"/>
                <w:highlight w:val="none"/>
                <w:lang w:eastAsia="zh-CN"/>
              </w:rPr>
              <w:t>在0.15MHz和80MHz之间的ISM（工业，科学和医疗）频段为6.765MHz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6.795MHz，13.553MHz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13.567MHz，26.957MHz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27.283MHz，和40.66MHz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40.70MHz。在0.15MHz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80MHz之间的业余无线电频段为1.8MHz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2.0MHz，3.5MHz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4.0MHz，5.3MHz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5.4MHz，7MHz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7.3MHz，10.1MHz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10.15MHz，14MHz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14.2MHz，18.07MHz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18.17MHz，21.0MHz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21.4MHz，24.89MHz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24.99MHz，28.0MHz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29.7MHz，和50.0MHz</w:t>
            </w:r>
            <w:r>
              <w:rPr>
                <w:rFonts w:hint="eastAsia"/>
                <w:color w:val="auto"/>
                <w:sz w:val="18"/>
                <w:szCs w:val="18"/>
                <w:highlight w:val="none"/>
                <w:shd w:val="clear" w:color="auto" w:fill="FFFFFF"/>
                <w:lang w:eastAsia="zh-CN"/>
              </w:rPr>
              <w:t>～</w:t>
            </w:r>
            <w:r>
              <w:rPr>
                <w:rFonts w:hint="eastAsia"/>
                <w:color w:val="auto"/>
                <w:sz w:val="18"/>
                <w:szCs w:val="18"/>
                <w:highlight w:val="none"/>
                <w:lang w:eastAsia="zh-CN"/>
              </w:rPr>
              <w:t>54.0MHz</w:t>
            </w:r>
            <w:r>
              <w:rPr>
                <w:rFonts w:hint="eastAsia"/>
                <w:color w:val="auto"/>
                <w:position w:val="1"/>
                <w:sz w:val="18"/>
                <w:szCs w:val="18"/>
                <w:highlight w:val="none"/>
                <w:lang w:eastAsia="zh-CN"/>
              </w:rPr>
              <w:t>。</w:t>
            </w:r>
            <w:r>
              <w:rPr>
                <w:rFonts w:hint="eastAsia"/>
                <w:color w:val="auto"/>
                <w:position w:val="1"/>
                <w:sz w:val="18"/>
                <w:szCs w:val="18"/>
                <w:highlight w:val="none"/>
                <w:lang w:eastAsia="zh-CN"/>
              </w:rPr>
              <w:br w:type="textWrapping"/>
            </w:r>
            <w:r>
              <w:rPr>
                <w:rFonts w:hint="eastAsia"/>
                <w:color w:val="auto"/>
                <w:position w:val="1"/>
                <w:sz w:val="18"/>
                <w:szCs w:val="18"/>
                <w:highlight w:val="none"/>
                <w:vertAlign w:val="superscript"/>
                <w:lang w:eastAsia="zh-CN"/>
              </w:rPr>
              <w:t xml:space="preserve">j </w:t>
            </w:r>
            <w:r>
              <w:rPr>
                <w:rFonts w:hint="eastAsia"/>
                <w:color w:val="auto"/>
                <w:position w:val="1"/>
                <w:sz w:val="18"/>
                <w:szCs w:val="18"/>
                <w:highlight w:val="none"/>
                <w:lang w:eastAsia="zh-CN"/>
              </w:rPr>
              <w:t xml:space="preserve">了解修改后的启动频率与电缆长度和设备尺寸的关系可参见 </w:t>
            </w:r>
            <w:r>
              <w:rPr>
                <w:rFonts w:hint="eastAsia" w:ascii="宋体"/>
                <w:color w:val="auto"/>
                <w:sz w:val="18"/>
                <w:szCs w:val="18"/>
                <w:highlight w:val="none"/>
              </w:rPr>
              <w:t>GB/T 17626.6</w:t>
            </w:r>
            <w:r>
              <w:rPr>
                <w:rFonts w:hint="eastAsia" w:ascii="宋体"/>
                <w:color w:val="auto"/>
                <w:sz w:val="18"/>
                <w:szCs w:val="18"/>
                <w:highlight w:val="none"/>
                <w:lang w:eastAsia="zh-CN"/>
              </w:rPr>
              <w:t>—</w:t>
            </w:r>
            <w:r>
              <w:rPr>
                <w:rFonts w:hint="eastAsia" w:ascii="宋体"/>
                <w:color w:val="auto"/>
                <w:sz w:val="18"/>
                <w:szCs w:val="18"/>
                <w:highlight w:val="none"/>
              </w:rPr>
              <w:t>2017</w:t>
            </w:r>
            <w:r>
              <w:rPr>
                <w:rFonts w:hint="eastAsia"/>
                <w:color w:val="auto"/>
                <w:position w:val="1"/>
                <w:sz w:val="18"/>
                <w:szCs w:val="18"/>
                <w:highlight w:val="none"/>
                <w:lang w:eastAsia="zh-CN"/>
              </w:rPr>
              <w:t>附录 B。</w:t>
            </w:r>
            <w:r>
              <w:rPr>
                <w:rFonts w:hint="eastAsia"/>
                <w:color w:val="auto"/>
                <w:position w:val="1"/>
                <w:sz w:val="18"/>
                <w:szCs w:val="18"/>
                <w:highlight w:val="none"/>
                <w:lang w:eastAsia="zh-CN"/>
              </w:rPr>
              <w:br w:type="textWrapping"/>
            </w:r>
            <w:r>
              <w:rPr>
                <w:rFonts w:hint="eastAsia"/>
                <w:color w:val="auto"/>
                <w:position w:val="1"/>
                <w:sz w:val="18"/>
                <w:szCs w:val="18"/>
                <w:highlight w:val="none"/>
                <w:vertAlign w:val="superscript"/>
                <w:lang w:eastAsia="zh-CN"/>
              </w:rPr>
              <w:t xml:space="preserve">k </w:t>
            </w:r>
            <w:r>
              <w:rPr>
                <w:rFonts w:hint="eastAsia"/>
                <w:color w:val="auto"/>
                <w:position w:val="1"/>
                <w:sz w:val="18"/>
                <w:szCs w:val="18"/>
                <w:highlight w:val="none"/>
                <w:lang w:eastAsia="zh-CN"/>
              </w:rPr>
              <w:t>最大电缆长度小于1m的SIP/SOP应被排除。</w:t>
            </w:r>
          </w:p>
        </w:tc>
      </w:tr>
    </w:tbl>
    <w:p w14:paraId="30850B00">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9.4.5　</w:t>
      </w:r>
      <w:r>
        <w:rPr>
          <w:rFonts w:hint="eastAsia"/>
          <w:color w:val="auto"/>
          <w:highlight w:val="none"/>
        </w:rPr>
        <w:t>射频</w:t>
      </w:r>
      <w:r>
        <w:rPr>
          <w:color w:val="auto"/>
          <w:highlight w:val="none"/>
        </w:rPr>
        <w:t>无线通信设备近场抗扰度</w:t>
      </w:r>
    </w:p>
    <w:p w14:paraId="7B03BFCF">
      <w:pPr>
        <w:pStyle w:val="81"/>
        <w:widowControl/>
        <w:spacing w:before="192" w:after="192"/>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NIS-E应使用</w:t>
      </w:r>
      <w:r>
        <w:rPr>
          <w:rFonts w:hint="eastAsia" w:ascii="宋体"/>
          <w:color w:val="auto"/>
          <w:sz w:val="21"/>
          <w:highlight w:val="none"/>
        </w:rPr>
        <w:t>GB/T 17626.3</w:t>
      </w:r>
      <w:r>
        <w:rPr>
          <w:rFonts w:hint="eastAsia" w:ascii="宋体" w:hAnsi="宋体" w:cs="宋体"/>
          <w:color w:val="auto"/>
          <w:sz w:val="21"/>
          <w:szCs w:val="21"/>
          <w:highlight w:val="none"/>
          <w:shd w:val="clear" w:color="auto" w:fill="FFFFFF"/>
        </w:rPr>
        <w:t>中规定的试验方法，按表21的规定进行试验。为了实现抗扰度试验电平，必要时发射天线与NIS-E之间的距离可缩短到1m。</w:t>
      </w:r>
    </w:p>
    <w:p w14:paraId="59E26CF9">
      <w:pPr>
        <w:pStyle w:val="81"/>
        <w:widowControl/>
        <w:spacing w:before="192" w:after="192"/>
        <w:ind w:firstLine="360" w:firstLineChars="200"/>
        <w:rPr>
          <w:rFonts w:hint="eastAsia" w:ascii="宋体" w:hAnsi="宋体" w:cs="宋体"/>
          <w:color w:val="auto"/>
          <w:sz w:val="18"/>
          <w:szCs w:val="18"/>
          <w:highlight w:val="none"/>
        </w:rPr>
      </w:pPr>
      <w:r>
        <w:rPr>
          <w:rFonts w:hint="eastAsia" w:ascii="黑体" w:hAnsi="黑体" w:eastAsia="黑体" w:cs="黑体"/>
          <w:color w:val="auto"/>
          <w:sz w:val="18"/>
          <w:szCs w:val="18"/>
          <w:highlight w:val="none"/>
          <w:shd w:val="clear" w:color="auto" w:fill="FFFFFF"/>
        </w:rPr>
        <w:t>注：</w:t>
      </w:r>
      <w:r>
        <w:rPr>
          <w:rFonts w:hint="eastAsia" w:ascii="宋体" w:hAnsi="宋体" w:cs="宋体"/>
          <w:color w:val="auto"/>
          <w:sz w:val="18"/>
          <w:szCs w:val="18"/>
          <w:highlight w:val="none"/>
          <w:shd w:val="clear" w:color="auto" w:fill="FFFFFF"/>
        </w:rPr>
        <w:t>1m的试验距离符合GB/T 17626.3要求。</w:t>
      </w:r>
    </w:p>
    <w:p w14:paraId="5E7B6133">
      <w:pPr>
        <w:pStyle w:val="81"/>
        <w:widowControl/>
        <w:spacing w:before="192" w:after="192"/>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表21中列出的频率和业务是基于正在使用的 RF 通信设备的代表性示例。试验规范并未试图覆盖每个国家/地区使用的每个频率和业务。</w:t>
      </w:r>
    </w:p>
    <w:p w14:paraId="3E4CCC13">
      <w:pPr>
        <w:pStyle w:val="81"/>
        <w:widowControl/>
        <w:spacing w:before="192" w:after="192"/>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风险管理过程应考虑当前的通信业务。应使用在表21中未列出的附加频率进行试验。</w:t>
      </w:r>
    </w:p>
    <w:p w14:paraId="17607FA7">
      <w:pPr>
        <w:pStyle w:val="81"/>
        <w:widowControl/>
        <w:spacing w:before="192" w:after="192"/>
        <w:ind w:firstLine="420" w:firstLineChars="200"/>
        <w:jc w:val="left"/>
        <w:rPr>
          <w:rStyle w:val="212"/>
          <w:rFonts w:hint="eastAsia" w:ascii="黑体" w:hAnsi="黑体" w:eastAsia="黑体" w:cs="黑体"/>
          <w:b w:val="0"/>
          <w:bCs w:val="0"/>
          <w:color w:val="auto"/>
          <w:sz w:val="18"/>
          <w:szCs w:val="18"/>
          <w:highlight w:val="none"/>
          <w:shd w:val="clear" w:color="auto" w:fill="FFFFFF"/>
        </w:rPr>
      </w:pPr>
      <w:r>
        <w:rPr>
          <w:rFonts w:hint="eastAsia" w:ascii="宋体" w:hAnsi="宋体" w:cs="宋体"/>
          <w:color w:val="auto"/>
          <w:sz w:val="21"/>
          <w:szCs w:val="21"/>
          <w:highlight w:val="none"/>
          <w:shd w:val="clear" w:color="auto" w:fill="FFFFFF"/>
        </w:rPr>
        <w:t>当包含无线电设备的NIS-E在其通带内进行试验时，虽然通信功能可能无法实现，但NIS-E仍应能够提供其基本安全和基本性能。</w:t>
      </w:r>
    </w:p>
    <w:p w14:paraId="16E04D4D">
      <w:pPr>
        <w:pStyle w:val="81"/>
        <w:widowControl/>
        <w:spacing w:before="192" w:after="192"/>
        <w:ind w:firstLine="420" w:firstLineChars="200"/>
        <w:jc w:val="center"/>
        <w:rPr>
          <w:rFonts w:hint="eastAsia" w:ascii="黑体" w:hAnsi="黑体" w:eastAsia="黑体" w:cs="黑体"/>
          <w:color w:val="auto"/>
          <w:sz w:val="21"/>
          <w:szCs w:val="21"/>
          <w:highlight w:val="none"/>
        </w:rPr>
      </w:pPr>
      <w:r>
        <w:rPr>
          <w:rStyle w:val="212"/>
          <w:rFonts w:hint="eastAsia" w:ascii="黑体" w:hAnsi="黑体" w:eastAsia="黑体" w:cs="黑体"/>
          <w:b w:val="0"/>
          <w:bCs w:val="0"/>
          <w:color w:val="auto"/>
          <w:sz w:val="21"/>
          <w:szCs w:val="21"/>
          <w:highlight w:val="none"/>
          <w:shd w:val="clear" w:color="auto" w:fill="FFFFFF"/>
        </w:rPr>
        <w:t>表 21</w:t>
      </w:r>
      <w:r>
        <w:rPr>
          <w:rStyle w:val="212"/>
          <w:rFonts w:hint="eastAsia" w:ascii="黑体" w:hAnsi="黑体" w:eastAsia="黑体" w:cs="黑体"/>
          <w:b w:val="0"/>
          <w:bCs w:val="0"/>
          <w:color w:val="auto"/>
          <w:sz w:val="21"/>
          <w:szCs w:val="21"/>
          <w:highlight w:val="none"/>
          <w:shd w:val="clear" w:color="auto" w:fill="FFFFFF"/>
          <w:lang w:val="en-US" w:eastAsia="zh-CN"/>
        </w:rPr>
        <w:t xml:space="preserve"> </w:t>
      </w:r>
      <w:r>
        <w:rPr>
          <w:rStyle w:val="212"/>
          <w:rFonts w:hint="eastAsia" w:ascii="黑体" w:hAnsi="黑体" w:eastAsia="黑体" w:cs="黑体"/>
          <w:b w:val="0"/>
          <w:bCs w:val="0"/>
          <w:color w:val="auto"/>
          <w:sz w:val="21"/>
          <w:szCs w:val="21"/>
          <w:highlight w:val="none"/>
          <w:shd w:val="clear" w:color="auto" w:fill="FFFFFF"/>
        </w:rPr>
        <w:t xml:space="preserve"> NIS-E 射频无线通信设备抗扰度的试验规范</w:t>
      </w:r>
    </w:p>
    <w:tbl>
      <w:tblPr>
        <w:tblStyle w:val="530"/>
        <w:tblW w:w="9748"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347"/>
        <w:gridCol w:w="1240"/>
        <w:gridCol w:w="1536"/>
        <w:gridCol w:w="1688"/>
        <w:gridCol w:w="1384"/>
        <w:gridCol w:w="1043"/>
        <w:gridCol w:w="1510"/>
      </w:tblGrid>
      <w:tr w14:paraId="215506B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94" w:hRule="atLeast"/>
        </w:trPr>
        <w:tc>
          <w:tcPr>
            <w:tcW w:w="1347" w:type="dxa"/>
            <w:tcBorders>
              <w:left w:val="single" w:color="231F20" w:sz="6" w:space="0"/>
            </w:tcBorders>
            <w:vAlign w:val="center"/>
          </w:tcPr>
          <w:p w14:paraId="360231A7">
            <w:pPr>
              <w:pStyle w:val="531"/>
              <w:spacing w:before="47" w:line="240" w:lineRule="auto"/>
              <w:ind w:left="282"/>
              <w:rPr>
                <w:rFonts w:hint="eastAsia"/>
                <w:color w:val="auto"/>
                <w:spacing w:val="9"/>
                <w:sz w:val="18"/>
                <w:szCs w:val="18"/>
                <w:highlight w:val="none"/>
              </w:rPr>
            </w:pPr>
            <w:r>
              <w:rPr>
                <w:rFonts w:hint="eastAsia" w:ascii="宋体" w:hAnsi="宋体" w:cs="宋体"/>
                <w:color w:val="auto"/>
                <w:sz w:val="18"/>
                <w:szCs w:val="18"/>
                <w:highlight w:val="none"/>
                <w:lang w:eastAsia="zh-CN"/>
              </w:rPr>
              <w:t>试验频率</w:t>
            </w:r>
          </w:p>
          <w:p w14:paraId="0D37B3BB">
            <w:pPr>
              <w:pStyle w:val="531"/>
              <w:spacing w:before="155"/>
              <w:ind w:left="470"/>
              <w:rPr>
                <w:rFonts w:hint="eastAsia" w:ascii="宋体" w:hAnsi="宋体" w:cs="宋体"/>
                <w:color w:val="auto"/>
                <w:sz w:val="18"/>
                <w:szCs w:val="18"/>
                <w:highlight w:val="none"/>
              </w:rPr>
            </w:pPr>
            <w:r>
              <w:rPr>
                <w:rFonts w:hint="eastAsia" w:ascii="宋体" w:hAnsi="宋体" w:cs="宋体"/>
                <w:color w:val="auto"/>
                <w:sz w:val="18"/>
                <w:szCs w:val="18"/>
                <w:highlight w:val="none"/>
              </w:rPr>
              <w:t>MHz</w:t>
            </w:r>
          </w:p>
          <w:p w14:paraId="2CF6BB2A">
            <w:pPr>
              <w:pStyle w:val="531"/>
              <w:spacing w:before="47" w:line="240" w:lineRule="auto"/>
              <w:ind w:left="282"/>
              <w:jc w:val="center"/>
              <w:rPr>
                <w:rFonts w:hint="eastAsia"/>
                <w:color w:val="auto"/>
                <w:spacing w:val="9"/>
                <w:sz w:val="18"/>
                <w:szCs w:val="18"/>
                <w:highlight w:val="none"/>
              </w:rPr>
            </w:pPr>
          </w:p>
        </w:tc>
        <w:tc>
          <w:tcPr>
            <w:tcW w:w="1240" w:type="dxa"/>
            <w:vAlign w:val="center"/>
          </w:tcPr>
          <w:p w14:paraId="107716DF">
            <w:pPr>
              <w:pStyle w:val="531"/>
              <w:spacing w:before="47" w:line="240" w:lineRule="auto"/>
              <w:jc w:val="center"/>
              <w:rPr>
                <w:rFonts w:hint="eastAsia"/>
                <w:color w:val="auto"/>
                <w:spacing w:val="9"/>
                <w:sz w:val="18"/>
                <w:szCs w:val="18"/>
                <w:highlight w:val="none"/>
              </w:rPr>
            </w:pPr>
            <w:r>
              <w:rPr>
                <w:rFonts w:hint="eastAsia" w:ascii="宋体" w:hAnsi="宋体" w:cs="宋体"/>
                <w:color w:val="auto"/>
                <w:sz w:val="18"/>
                <w:szCs w:val="18"/>
                <w:highlight w:val="none"/>
                <w:lang w:eastAsia="zh-CN"/>
              </w:rPr>
              <w:t>频段</w:t>
            </w:r>
            <w:r>
              <w:rPr>
                <w:rFonts w:hint="eastAsia"/>
                <w:color w:val="auto"/>
                <w:spacing w:val="9"/>
                <w:sz w:val="18"/>
                <w:szCs w:val="18"/>
                <w:highlight w:val="none"/>
                <w:vertAlign w:val="superscript"/>
              </w:rPr>
              <w:t>a</w:t>
            </w:r>
          </w:p>
          <w:p w14:paraId="43B52FF8">
            <w:pPr>
              <w:pStyle w:val="531"/>
              <w:spacing w:before="155"/>
              <w:ind w:left="470"/>
              <w:rPr>
                <w:rFonts w:hint="eastAsia" w:ascii="宋体" w:hAnsi="宋体" w:cs="宋体"/>
                <w:color w:val="auto"/>
                <w:sz w:val="18"/>
                <w:szCs w:val="18"/>
                <w:highlight w:val="none"/>
              </w:rPr>
            </w:pPr>
            <w:r>
              <w:rPr>
                <w:rFonts w:hint="eastAsia" w:ascii="宋体" w:hAnsi="宋体" w:cs="宋体"/>
                <w:color w:val="auto"/>
                <w:sz w:val="18"/>
                <w:szCs w:val="18"/>
                <w:highlight w:val="none"/>
              </w:rPr>
              <w:t>MHz</w:t>
            </w:r>
          </w:p>
          <w:p w14:paraId="18FE1776">
            <w:pPr>
              <w:pStyle w:val="531"/>
              <w:spacing w:before="47" w:line="240" w:lineRule="auto"/>
              <w:ind w:left="282"/>
              <w:jc w:val="center"/>
              <w:rPr>
                <w:rFonts w:hint="eastAsia"/>
                <w:color w:val="auto"/>
                <w:spacing w:val="9"/>
                <w:sz w:val="18"/>
                <w:szCs w:val="18"/>
                <w:highlight w:val="none"/>
              </w:rPr>
            </w:pPr>
          </w:p>
        </w:tc>
        <w:tc>
          <w:tcPr>
            <w:tcW w:w="1536" w:type="dxa"/>
            <w:vAlign w:val="center"/>
          </w:tcPr>
          <w:p w14:paraId="66D6BF97">
            <w:pPr>
              <w:pStyle w:val="531"/>
              <w:spacing w:line="240" w:lineRule="auto"/>
              <w:jc w:val="center"/>
              <w:rPr>
                <w:rFonts w:hint="eastAsia"/>
                <w:color w:val="auto"/>
                <w:sz w:val="18"/>
                <w:szCs w:val="18"/>
                <w:highlight w:val="none"/>
              </w:rPr>
            </w:pPr>
            <w:r>
              <w:rPr>
                <w:rFonts w:hint="eastAsia"/>
                <w:color w:val="auto"/>
                <w:spacing w:val="3"/>
                <w:position w:val="2"/>
                <w:sz w:val="18"/>
                <w:szCs w:val="18"/>
                <w:highlight w:val="none"/>
                <w:lang w:eastAsia="zh-CN"/>
              </w:rPr>
              <w:t>业务</w:t>
            </w:r>
            <w:r>
              <w:rPr>
                <w:rFonts w:hint="eastAsia"/>
                <w:color w:val="auto"/>
                <w:spacing w:val="3"/>
                <w:position w:val="2"/>
                <w:sz w:val="18"/>
                <w:szCs w:val="18"/>
                <w:highlight w:val="none"/>
                <w:vertAlign w:val="superscript"/>
              </w:rPr>
              <w:t>a</w:t>
            </w:r>
          </w:p>
        </w:tc>
        <w:tc>
          <w:tcPr>
            <w:tcW w:w="1688" w:type="dxa"/>
            <w:vAlign w:val="center"/>
          </w:tcPr>
          <w:p w14:paraId="5780E6C2">
            <w:pPr>
              <w:pStyle w:val="531"/>
              <w:spacing w:before="6" w:line="240" w:lineRule="auto"/>
              <w:ind w:left="257"/>
              <w:jc w:val="center"/>
              <w:rPr>
                <w:rFonts w:hint="eastAsia"/>
                <w:color w:val="auto"/>
                <w:sz w:val="18"/>
                <w:szCs w:val="18"/>
                <w:highlight w:val="none"/>
              </w:rPr>
            </w:pPr>
            <w:r>
              <w:rPr>
                <w:rFonts w:hint="eastAsia"/>
                <w:color w:val="auto"/>
                <w:spacing w:val="3"/>
                <w:position w:val="1"/>
                <w:sz w:val="18"/>
                <w:szCs w:val="18"/>
                <w:highlight w:val="none"/>
              </w:rPr>
              <w:t>调制</w:t>
            </w:r>
            <w:r>
              <w:rPr>
                <w:rFonts w:hint="eastAsia"/>
                <w:color w:val="auto"/>
                <w:spacing w:val="3"/>
                <w:position w:val="1"/>
                <w:sz w:val="18"/>
                <w:szCs w:val="18"/>
                <w:highlight w:val="none"/>
                <w:vertAlign w:val="superscript"/>
              </w:rPr>
              <w:t>b</w:t>
            </w:r>
          </w:p>
        </w:tc>
        <w:tc>
          <w:tcPr>
            <w:tcW w:w="1384" w:type="dxa"/>
            <w:vAlign w:val="center"/>
          </w:tcPr>
          <w:p w14:paraId="072197B1">
            <w:pPr>
              <w:pStyle w:val="531"/>
              <w:spacing w:before="42" w:line="240" w:lineRule="auto"/>
              <w:jc w:val="center"/>
              <w:rPr>
                <w:rFonts w:hint="eastAsia"/>
                <w:color w:val="auto"/>
                <w:spacing w:val="6"/>
                <w:sz w:val="18"/>
                <w:szCs w:val="18"/>
                <w:highlight w:val="none"/>
              </w:rPr>
            </w:pPr>
            <w:r>
              <w:rPr>
                <w:rFonts w:hint="eastAsia"/>
                <w:color w:val="auto"/>
                <w:spacing w:val="6"/>
                <w:sz w:val="18"/>
                <w:szCs w:val="18"/>
                <w:highlight w:val="none"/>
              </w:rPr>
              <w:t>最大功率</w:t>
            </w:r>
          </w:p>
          <w:p w14:paraId="2EC51467">
            <w:pPr>
              <w:pStyle w:val="531"/>
              <w:spacing w:before="125" w:line="240" w:lineRule="auto"/>
              <w:ind w:left="606"/>
              <w:rPr>
                <w:rFonts w:hint="eastAsia"/>
                <w:color w:val="auto"/>
                <w:sz w:val="18"/>
                <w:szCs w:val="18"/>
                <w:highlight w:val="none"/>
              </w:rPr>
            </w:pPr>
            <w:r>
              <w:rPr>
                <w:rFonts w:hint="eastAsia"/>
                <w:color w:val="auto"/>
                <w:spacing w:val="2"/>
                <w:sz w:val="18"/>
                <w:szCs w:val="18"/>
                <w:highlight w:val="none"/>
              </w:rPr>
              <w:t>W</w:t>
            </w:r>
          </w:p>
        </w:tc>
        <w:tc>
          <w:tcPr>
            <w:tcW w:w="1043" w:type="dxa"/>
            <w:vAlign w:val="center"/>
          </w:tcPr>
          <w:p w14:paraId="59AC889C">
            <w:pPr>
              <w:pStyle w:val="531"/>
              <w:spacing w:before="47" w:line="240" w:lineRule="auto"/>
              <w:jc w:val="center"/>
              <w:rPr>
                <w:rFonts w:hint="eastAsia"/>
                <w:color w:val="auto"/>
                <w:spacing w:val="4"/>
                <w:sz w:val="18"/>
                <w:szCs w:val="18"/>
                <w:highlight w:val="none"/>
              </w:rPr>
            </w:pPr>
            <w:r>
              <w:rPr>
                <w:rFonts w:hint="eastAsia"/>
                <w:color w:val="auto"/>
                <w:spacing w:val="4"/>
                <w:sz w:val="18"/>
                <w:szCs w:val="18"/>
                <w:highlight w:val="none"/>
              </w:rPr>
              <w:t>距离</w:t>
            </w:r>
          </w:p>
          <w:p w14:paraId="4B01B6AB">
            <w:pPr>
              <w:pStyle w:val="531"/>
              <w:spacing w:before="150" w:line="240" w:lineRule="auto"/>
              <w:jc w:val="center"/>
              <w:rPr>
                <w:rFonts w:hint="eastAsia"/>
                <w:color w:val="auto"/>
                <w:sz w:val="18"/>
                <w:szCs w:val="18"/>
                <w:highlight w:val="none"/>
              </w:rPr>
            </w:pPr>
            <w:r>
              <w:rPr>
                <w:rFonts w:hint="eastAsia"/>
                <w:color w:val="auto"/>
                <w:spacing w:val="2"/>
                <w:sz w:val="18"/>
                <w:szCs w:val="18"/>
                <w:highlight w:val="none"/>
              </w:rPr>
              <w:t>m</w:t>
            </w:r>
          </w:p>
        </w:tc>
        <w:tc>
          <w:tcPr>
            <w:tcW w:w="1510" w:type="dxa"/>
            <w:tcBorders>
              <w:right w:val="single" w:color="231F20" w:sz="6" w:space="0"/>
            </w:tcBorders>
            <w:vAlign w:val="center"/>
          </w:tcPr>
          <w:p w14:paraId="1BC98A7A">
            <w:pPr>
              <w:pStyle w:val="531"/>
              <w:spacing w:before="42" w:line="240" w:lineRule="auto"/>
              <w:rPr>
                <w:rFonts w:hint="eastAsia"/>
                <w:color w:val="auto"/>
                <w:sz w:val="18"/>
                <w:szCs w:val="18"/>
                <w:highlight w:val="none"/>
              </w:rPr>
            </w:pPr>
            <w:r>
              <w:rPr>
                <w:rFonts w:hint="eastAsia"/>
                <w:color w:val="auto"/>
                <w:spacing w:val="6"/>
                <w:sz w:val="18"/>
                <w:szCs w:val="18"/>
                <w:highlight w:val="none"/>
              </w:rPr>
              <w:t>抗扰度试</w:t>
            </w:r>
            <w:r>
              <w:rPr>
                <w:rFonts w:hint="eastAsia"/>
                <w:color w:val="auto"/>
                <w:spacing w:val="5"/>
                <w:sz w:val="18"/>
                <w:szCs w:val="18"/>
                <w:highlight w:val="none"/>
              </w:rPr>
              <w:t>验</w:t>
            </w:r>
            <w:r>
              <w:rPr>
                <w:rFonts w:hint="eastAsia"/>
                <w:color w:val="auto"/>
                <w:spacing w:val="5"/>
                <w:sz w:val="18"/>
                <w:szCs w:val="18"/>
                <w:highlight w:val="none"/>
                <w:lang w:eastAsia="zh-CN"/>
              </w:rPr>
              <w:t>电平</w:t>
            </w:r>
          </w:p>
          <w:p w14:paraId="1DD22152">
            <w:pPr>
              <w:pStyle w:val="531"/>
              <w:spacing w:before="32" w:line="240" w:lineRule="auto"/>
              <w:ind w:left="489"/>
              <w:rPr>
                <w:rFonts w:hint="eastAsia"/>
                <w:color w:val="auto"/>
                <w:sz w:val="18"/>
                <w:szCs w:val="18"/>
                <w:highlight w:val="none"/>
              </w:rPr>
            </w:pPr>
            <w:r>
              <w:rPr>
                <w:rFonts w:hint="eastAsia"/>
                <w:color w:val="auto"/>
                <w:spacing w:val="3"/>
                <w:sz w:val="18"/>
                <w:szCs w:val="18"/>
                <w:highlight w:val="none"/>
              </w:rPr>
              <w:t>V/m</w:t>
            </w:r>
          </w:p>
        </w:tc>
      </w:tr>
      <w:tr w14:paraId="26A8B2C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51" w:hRule="atLeast"/>
        </w:trPr>
        <w:tc>
          <w:tcPr>
            <w:tcW w:w="1347" w:type="dxa"/>
            <w:tcBorders>
              <w:left w:val="single" w:color="231F20" w:sz="6" w:space="0"/>
            </w:tcBorders>
          </w:tcPr>
          <w:p w14:paraId="55EEFEE8">
            <w:pPr>
              <w:pStyle w:val="531"/>
              <w:spacing w:before="58" w:line="240" w:lineRule="auto"/>
              <w:ind w:left="66"/>
              <w:jc w:val="center"/>
              <w:rPr>
                <w:rFonts w:hint="eastAsia"/>
                <w:color w:val="auto"/>
                <w:position w:val="1"/>
                <w:sz w:val="18"/>
                <w:szCs w:val="18"/>
                <w:highlight w:val="none"/>
              </w:rPr>
            </w:pPr>
          </w:p>
          <w:p w14:paraId="4CB5EA1D">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385</w:t>
            </w:r>
          </w:p>
        </w:tc>
        <w:tc>
          <w:tcPr>
            <w:tcW w:w="1240" w:type="dxa"/>
          </w:tcPr>
          <w:p w14:paraId="79E34096">
            <w:pPr>
              <w:pStyle w:val="531"/>
              <w:spacing w:before="58" w:line="240" w:lineRule="auto"/>
              <w:ind w:left="66"/>
              <w:jc w:val="center"/>
              <w:rPr>
                <w:rFonts w:hint="eastAsia"/>
                <w:color w:val="auto"/>
                <w:position w:val="1"/>
                <w:sz w:val="18"/>
                <w:szCs w:val="18"/>
                <w:highlight w:val="none"/>
              </w:rPr>
            </w:pPr>
          </w:p>
          <w:p w14:paraId="1E31A378">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380</w:t>
            </w:r>
            <w:r>
              <w:rPr>
                <w:rFonts w:hint="eastAsia"/>
                <w:color w:val="auto"/>
                <w:sz w:val="18"/>
                <w:szCs w:val="18"/>
                <w:highlight w:val="none"/>
                <w:shd w:val="clear" w:color="auto" w:fill="FFFFFF"/>
                <w:lang w:eastAsia="zh-CN"/>
              </w:rPr>
              <w:t>～</w:t>
            </w:r>
            <w:r>
              <w:rPr>
                <w:rFonts w:hint="eastAsia"/>
                <w:color w:val="auto"/>
                <w:position w:val="1"/>
                <w:sz w:val="18"/>
                <w:szCs w:val="18"/>
                <w:highlight w:val="none"/>
              </w:rPr>
              <w:t>390</w:t>
            </w:r>
          </w:p>
        </w:tc>
        <w:tc>
          <w:tcPr>
            <w:tcW w:w="1536" w:type="dxa"/>
          </w:tcPr>
          <w:p w14:paraId="7158F880">
            <w:pPr>
              <w:pStyle w:val="531"/>
              <w:spacing w:before="58" w:line="240" w:lineRule="auto"/>
              <w:ind w:left="66"/>
              <w:jc w:val="center"/>
              <w:rPr>
                <w:rFonts w:hint="eastAsia"/>
                <w:color w:val="auto"/>
                <w:position w:val="1"/>
                <w:sz w:val="18"/>
                <w:szCs w:val="18"/>
                <w:highlight w:val="none"/>
              </w:rPr>
            </w:pPr>
          </w:p>
          <w:p w14:paraId="7D423265">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TETRA 400</w:t>
            </w:r>
          </w:p>
        </w:tc>
        <w:tc>
          <w:tcPr>
            <w:tcW w:w="1688" w:type="dxa"/>
          </w:tcPr>
          <w:p w14:paraId="6F943C1B">
            <w:pPr>
              <w:pStyle w:val="531"/>
              <w:spacing w:before="90" w:line="240" w:lineRule="auto"/>
              <w:ind w:left="103"/>
              <w:jc w:val="center"/>
              <w:rPr>
                <w:rFonts w:hint="eastAsia"/>
                <w:color w:val="auto"/>
                <w:sz w:val="18"/>
                <w:szCs w:val="18"/>
                <w:highlight w:val="none"/>
                <w:vertAlign w:val="superscript"/>
              </w:rPr>
            </w:pPr>
            <w:r>
              <w:rPr>
                <w:rFonts w:hint="eastAsia"/>
                <w:color w:val="auto"/>
                <w:spacing w:val="6"/>
                <w:sz w:val="18"/>
                <w:szCs w:val="18"/>
                <w:highlight w:val="none"/>
              </w:rPr>
              <w:t>脉冲调制</w:t>
            </w:r>
            <w:r>
              <w:rPr>
                <w:rFonts w:hint="eastAsia"/>
                <w:color w:val="auto"/>
                <w:spacing w:val="6"/>
                <w:sz w:val="18"/>
                <w:szCs w:val="18"/>
                <w:highlight w:val="none"/>
                <w:vertAlign w:val="superscript"/>
              </w:rPr>
              <w:t>b</w:t>
            </w:r>
          </w:p>
          <w:p w14:paraId="24D2DBE9">
            <w:pPr>
              <w:pStyle w:val="531"/>
              <w:spacing w:before="177" w:line="240" w:lineRule="auto"/>
              <w:ind w:left="635"/>
              <w:rPr>
                <w:rFonts w:hint="eastAsia"/>
                <w:color w:val="auto"/>
                <w:sz w:val="18"/>
                <w:szCs w:val="18"/>
                <w:highlight w:val="none"/>
              </w:rPr>
            </w:pPr>
            <w:r>
              <w:rPr>
                <w:rFonts w:hint="eastAsia"/>
                <w:color w:val="auto"/>
                <w:spacing w:val="-2"/>
                <w:position w:val="1"/>
                <w:sz w:val="18"/>
                <w:szCs w:val="18"/>
                <w:highlight w:val="none"/>
              </w:rPr>
              <w:t>18</w:t>
            </w:r>
            <w:r>
              <w:rPr>
                <w:rFonts w:hint="eastAsia"/>
                <w:color w:val="auto"/>
                <w:spacing w:val="9"/>
                <w:position w:val="1"/>
                <w:sz w:val="18"/>
                <w:szCs w:val="18"/>
                <w:highlight w:val="none"/>
              </w:rPr>
              <w:t xml:space="preserve"> </w:t>
            </w:r>
            <w:r>
              <w:rPr>
                <w:rFonts w:hint="eastAsia"/>
                <w:color w:val="auto"/>
                <w:spacing w:val="-2"/>
                <w:position w:val="1"/>
                <w:sz w:val="18"/>
                <w:szCs w:val="18"/>
                <w:highlight w:val="none"/>
              </w:rPr>
              <w:t>Hz</w:t>
            </w:r>
          </w:p>
        </w:tc>
        <w:tc>
          <w:tcPr>
            <w:tcW w:w="1384" w:type="dxa"/>
          </w:tcPr>
          <w:p w14:paraId="484B361D">
            <w:pPr>
              <w:pStyle w:val="531"/>
              <w:spacing w:before="58" w:line="240" w:lineRule="auto"/>
              <w:ind w:left="66"/>
              <w:jc w:val="center"/>
              <w:rPr>
                <w:rFonts w:hint="eastAsia"/>
                <w:color w:val="auto"/>
                <w:position w:val="1"/>
                <w:sz w:val="18"/>
                <w:szCs w:val="18"/>
                <w:highlight w:val="none"/>
              </w:rPr>
            </w:pPr>
          </w:p>
          <w:p w14:paraId="0867C06B">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1</w:t>
            </w:r>
            <w:r>
              <w:rPr>
                <w:rFonts w:hint="eastAsia"/>
                <w:color w:val="auto"/>
                <w:position w:val="1"/>
                <w:sz w:val="18"/>
                <w:szCs w:val="18"/>
                <w:highlight w:val="none"/>
                <w:lang w:val="en-US" w:eastAsia="zh-CN"/>
              </w:rPr>
              <w:t>.</w:t>
            </w:r>
            <w:r>
              <w:rPr>
                <w:rFonts w:hint="eastAsia"/>
                <w:color w:val="auto"/>
                <w:position w:val="1"/>
                <w:sz w:val="18"/>
                <w:szCs w:val="18"/>
                <w:highlight w:val="none"/>
              </w:rPr>
              <w:t>8</w:t>
            </w:r>
          </w:p>
        </w:tc>
        <w:tc>
          <w:tcPr>
            <w:tcW w:w="1043" w:type="dxa"/>
          </w:tcPr>
          <w:p w14:paraId="0F4D8019">
            <w:pPr>
              <w:pStyle w:val="531"/>
              <w:spacing w:before="58" w:line="240" w:lineRule="auto"/>
              <w:ind w:left="66"/>
              <w:jc w:val="center"/>
              <w:rPr>
                <w:rFonts w:hint="eastAsia"/>
                <w:color w:val="auto"/>
                <w:position w:val="1"/>
                <w:sz w:val="18"/>
                <w:szCs w:val="18"/>
                <w:highlight w:val="none"/>
              </w:rPr>
            </w:pPr>
          </w:p>
          <w:p w14:paraId="2B37ED8A">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0</w:t>
            </w:r>
            <w:r>
              <w:rPr>
                <w:rFonts w:hint="eastAsia"/>
                <w:color w:val="auto"/>
                <w:position w:val="1"/>
                <w:sz w:val="18"/>
                <w:szCs w:val="18"/>
                <w:highlight w:val="none"/>
                <w:lang w:val="en-US" w:eastAsia="zh-CN"/>
              </w:rPr>
              <w:t>.</w:t>
            </w:r>
            <w:r>
              <w:rPr>
                <w:rFonts w:hint="eastAsia"/>
                <w:color w:val="auto"/>
                <w:position w:val="1"/>
                <w:sz w:val="18"/>
                <w:szCs w:val="18"/>
                <w:highlight w:val="none"/>
              </w:rPr>
              <w:t>3</w:t>
            </w:r>
          </w:p>
        </w:tc>
        <w:tc>
          <w:tcPr>
            <w:tcW w:w="1510" w:type="dxa"/>
            <w:tcBorders>
              <w:right w:val="single" w:color="231F20" w:sz="6" w:space="0"/>
            </w:tcBorders>
          </w:tcPr>
          <w:p w14:paraId="1BA0924A">
            <w:pPr>
              <w:pStyle w:val="531"/>
              <w:spacing w:before="58" w:line="240" w:lineRule="auto"/>
              <w:ind w:left="66"/>
              <w:jc w:val="center"/>
              <w:rPr>
                <w:rFonts w:hint="eastAsia"/>
                <w:color w:val="auto"/>
                <w:position w:val="1"/>
                <w:sz w:val="18"/>
                <w:szCs w:val="18"/>
                <w:highlight w:val="none"/>
              </w:rPr>
            </w:pPr>
          </w:p>
          <w:p w14:paraId="7A18DB79">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27</w:t>
            </w:r>
          </w:p>
        </w:tc>
      </w:tr>
      <w:tr w14:paraId="0171C36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60" w:hRule="atLeast"/>
        </w:trPr>
        <w:tc>
          <w:tcPr>
            <w:tcW w:w="1347" w:type="dxa"/>
            <w:tcBorders>
              <w:left w:val="single" w:color="231F20" w:sz="6" w:space="0"/>
            </w:tcBorders>
          </w:tcPr>
          <w:p w14:paraId="30E080CC">
            <w:pPr>
              <w:pStyle w:val="531"/>
              <w:spacing w:before="58" w:line="240" w:lineRule="auto"/>
              <w:ind w:left="66"/>
              <w:jc w:val="center"/>
              <w:rPr>
                <w:rFonts w:hint="eastAsia"/>
                <w:color w:val="auto"/>
                <w:position w:val="1"/>
                <w:sz w:val="18"/>
                <w:szCs w:val="18"/>
                <w:highlight w:val="none"/>
              </w:rPr>
            </w:pPr>
          </w:p>
          <w:p w14:paraId="2FB9E488">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450</w:t>
            </w:r>
          </w:p>
        </w:tc>
        <w:tc>
          <w:tcPr>
            <w:tcW w:w="1240" w:type="dxa"/>
          </w:tcPr>
          <w:p w14:paraId="098107C2">
            <w:pPr>
              <w:pStyle w:val="531"/>
              <w:spacing w:before="58" w:line="240" w:lineRule="auto"/>
              <w:ind w:left="66"/>
              <w:jc w:val="center"/>
              <w:rPr>
                <w:rFonts w:hint="eastAsia"/>
                <w:color w:val="auto"/>
                <w:position w:val="1"/>
                <w:sz w:val="18"/>
                <w:szCs w:val="18"/>
                <w:highlight w:val="none"/>
              </w:rPr>
            </w:pPr>
          </w:p>
          <w:p w14:paraId="3613427E">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430</w:t>
            </w:r>
            <w:r>
              <w:rPr>
                <w:rFonts w:hint="eastAsia"/>
                <w:color w:val="auto"/>
                <w:sz w:val="18"/>
                <w:szCs w:val="18"/>
                <w:highlight w:val="none"/>
                <w:shd w:val="clear" w:color="auto" w:fill="FFFFFF"/>
                <w:lang w:eastAsia="zh-CN"/>
              </w:rPr>
              <w:t>～</w:t>
            </w:r>
            <w:r>
              <w:rPr>
                <w:rFonts w:hint="eastAsia"/>
                <w:color w:val="auto"/>
                <w:position w:val="1"/>
                <w:sz w:val="18"/>
                <w:szCs w:val="18"/>
                <w:highlight w:val="none"/>
              </w:rPr>
              <w:t>470</w:t>
            </w:r>
          </w:p>
        </w:tc>
        <w:tc>
          <w:tcPr>
            <w:tcW w:w="1536" w:type="dxa"/>
          </w:tcPr>
          <w:p w14:paraId="1BEAAB46">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GMRS 460, FRS</w:t>
            </w:r>
          </w:p>
          <w:p w14:paraId="14B96B8F">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460</w:t>
            </w:r>
          </w:p>
        </w:tc>
        <w:tc>
          <w:tcPr>
            <w:tcW w:w="1688" w:type="dxa"/>
          </w:tcPr>
          <w:p w14:paraId="285FF93C">
            <w:pPr>
              <w:pStyle w:val="531"/>
              <w:spacing w:before="55" w:line="240" w:lineRule="auto"/>
              <w:ind w:left="669"/>
              <w:rPr>
                <w:rFonts w:hint="eastAsia"/>
                <w:color w:val="auto"/>
                <w:sz w:val="18"/>
                <w:szCs w:val="18"/>
                <w:highlight w:val="none"/>
                <w:vertAlign w:val="superscript"/>
              </w:rPr>
            </w:pPr>
            <w:r>
              <w:rPr>
                <w:rFonts w:hint="eastAsia"/>
                <w:color w:val="auto"/>
                <w:spacing w:val="5"/>
                <w:position w:val="1"/>
                <w:sz w:val="18"/>
                <w:szCs w:val="18"/>
                <w:highlight w:val="none"/>
                <w:lang w:eastAsia="zh-CN"/>
              </w:rPr>
              <w:t>FM</w:t>
            </w:r>
            <w:r>
              <w:rPr>
                <w:rFonts w:hint="eastAsia"/>
                <w:color w:val="auto"/>
                <w:spacing w:val="5"/>
                <w:position w:val="1"/>
                <w:sz w:val="18"/>
                <w:szCs w:val="18"/>
                <w:highlight w:val="none"/>
                <w:vertAlign w:val="superscript"/>
              </w:rPr>
              <w:t>c</w:t>
            </w:r>
          </w:p>
          <w:p w14:paraId="04E933B0">
            <w:pPr>
              <w:pStyle w:val="531"/>
              <w:spacing w:before="153" w:line="240" w:lineRule="auto"/>
              <w:ind w:left="416" w:right="366" w:hanging="267"/>
              <w:rPr>
                <w:rFonts w:hint="eastAsia"/>
                <w:color w:val="auto"/>
                <w:sz w:val="18"/>
                <w:szCs w:val="18"/>
                <w:highlight w:val="none"/>
              </w:rPr>
            </w:pPr>
            <w:r>
              <w:rPr>
                <w:rFonts w:hint="eastAsia"/>
                <w:color w:val="auto"/>
                <w:spacing w:val="4"/>
                <w:sz w:val="18"/>
                <w:szCs w:val="18"/>
                <w:highlight w:val="none"/>
              </w:rPr>
              <w:t xml:space="preserve">±5 </w:t>
            </w:r>
            <w:r>
              <w:rPr>
                <w:rFonts w:hint="eastAsia"/>
                <w:color w:val="auto"/>
                <w:sz w:val="18"/>
                <w:szCs w:val="18"/>
                <w:highlight w:val="none"/>
              </w:rPr>
              <w:t>kHz</w:t>
            </w:r>
            <w:r>
              <w:rPr>
                <w:rFonts w:hint="eastAsia"/>
                <w:color w:val="auto"/>
                <w:spacing w:val="4"/>
                <w:sz w:val="18"/>
                <w:szCs w:val="18"/>
                <w:highlight w:val="none"/>
              </w:rPr>
              <w:t>偏差</w:t>
            </w:r>
            <w:r>
              <w:rPr>
                <w:rFonts w:hint="eastAsia"/>
                <w:color w:val="auto"/>
                <w:spacing w:val="4"/>
                <w:sz w:val="18"/>
                <w:szCs w:val="18"/>
                <w:highlight w:val="none"/>
                <w:vertAlign w:val="superscript"/>
              </w:rPr>
              <w:t>1</w:t>
            </w:r>
            <w:r>
              <w:rPr>
                <w:rFonts w:hint="eastAsia"/>
                <w:color w:val="auto"/>
                <w:spacing w:val="2"/>
                <w:sz w:val="18"/>
                <w:szCs w:val="18"/>
                <w:highlight w:val="none"/>
              </w:rPr>
              <w:t xml:space="preserve"> </w:t>
            </w:r>
            <w:r>
              <w:rPr>
                <w:rFonts w:hint="eastAsia"/>
                <w:color w:val="auto"/>
                <w:sz w:val="18"/>
                <w:szCs w:val="18"/>
                <w:highlight w:val="none"/>
              </w:rPr>
              <w:t>kHz</w:t>
            </w:r>
            <w:r>
              <w:rPr>
                <w:rFonts w:hint="eastAsia"/>
                <w:color w:val="auto"/>
                <w:spacing w:val="13"/>
                <w:sz w:val="18"/>
                <w:szCs w:val="18"/>
                <w:highlight w:val="none"/>
              </w:rPr>
              <w:t>正弦</w:t>
            </w:r>
          </w:p>
        </w:tc>
        <w:tc>
          <w:tcPr>
            <w:tcW w:w="1384" w:type="dxa"/>
          </w:tcPr>
          <w:p w14:paraId="0170A5F5">
            <w:pPr>
              <w:pStyle w:val="531"/>
              <w:spacing w:before="58" w:line="240" w:lineRule="auto"/>
              <w:ind w:left="66"/>
              <w:jc w:val="center"/>
              <w:rPr>
                <w:rFonts w:hint="eastAsia"/>
                <w:color w:val="auto"/>
                <w:position w:val="1"/>
                <w:sz w:val="18"/>
                <w:szCs w:val="18"/>
                <w:highlight w:val="none"/>
              </w:rPr>
            </w:pPr>
          </w:p>
          <w:p w14:paraId="599B5243">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2</w:t>
            </w:r>
          </w:p>
        </w:tc>
        <w:tc>
          <w:tcPr>
            <w:tcW w:w="1043" w:type="dxa"/>
          </w:tcPr>
          <w:p w14:paraId="36AFBF44">
            <w:pPr>
              <w:pStyle w:val="531"/>
              <w:spacing w:before="58" w:line="240" w:lineRule="auto"/>
              <w:ind w:left="66"/>
              <w:jc w:val="center"/>
              <w:rPr>
                <w:rFonts w:hint="eastAsia"/>
                <w:color w:val="auto"/>
                <w:position w:val="1"/>
                <w:sz w:val="18"/>
                <w:szCs w:val="18"/>
                <w:highlight w:val="none"/>
              </w:rPr>
            </w:pPr>
          </w:p>
          <w:p w14:paraId="0F495A5D">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0</w:t>
            </w:r>
            <w:r>
              <w:rPr>
                <w:rFonts w:hint="eastAsia"/>
                <w:color w:val="auto"/>
                <w:position w:val="1"/>
                <w:sz w:val="18"/>
                <w:szCs w:val="18"/>
                <w:highlight w:val="none"/>
                <w:lang w:val="en-US" w:eastAsia="zh-CN"/>
              </w:rPr>
              <w:t>.</w:t>
            </w:r>
            <w:r>
              <w:rPr>
                <w:rFonts w:hint="eastAsia"/>
                <w:color w:val="auto"/>
                <w:position w:val="1"/>
                <w:sz w:val="18"/>
                <w:szCs w:val="18"/>
                <w:highlight w:val="none"/>
              </w:rPr>
              <w:t>3</w:t>
            </w:r>
          </w:p>
        </w:tc>
        <w:tc>
          <w:tcPr>
            <w:tcW w:w="1510" w:type="dxa"/>
            <w:tcBorders>
              <w:right w:val="single" w:color="231F20" w:sz="6" w:space="0"/>
            </w:tcBorders>
          </w:tcPr>
          <w:p w14:paraId="0C1C6047">
            <w:pPr>
              <w:pStyle w:val="531"/>
              <w:spacing w:before="58" w:line="240" w:lineRule="auto"/>
              <w:ind w:left="66"/>
              <w:jc w:val="center"/>
              <w:rPr>
                <w:rFonts w:hint="eastAsia"/>
                <w:color w:val="auto"/>
                <w:position w:val="1"/>
                <w:sz w:val="18"/>
                <w:szCs w:val="18"/>
                <w:highlight w:val="none"/>
              </w:rPr>
            </w:pPr>
          </w:p>
          <w:p w14:paraId="37A64A00">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28</w:t>
            </w:r>
          </w:p>
        </w:tc>
      </w:tr>
      <w:tr w14:paraId="4588878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347" w:type="dxa"/>
            <w:tcBorders>
              <w:left w:val="single" w:color="231F20" w:sz="6" w:space="0"/>
            </w:tcBorders>
          </w:tcPr>
          <w:p w14:paraId="04624BB8">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710</w:t>
            </w:r>
          </w:p>
        </w:tc>
        <w:tc>
          <w:tcPr>
            <w:tcW w:w="1240" w:type="dxa"/>
            <w:vMerge w:val="restart"/>
            <w:tcBorders>
              <w:bottom w:val="nil"/>
            </w:tcBorders>
          </w:tcPr>
          <w:p w14:paraId="49FF8AA4">
            <w:pPr>
              <w:pStyle w:val="531"/>
              <w:spacing w:before="58" w:line="240" w:lineRule="auto"/>
              <w:ind w:left="66"/>
              <w:jc w:val="center"/>
              <w:rPr>
                <w:rFonts w:hint="eastAsia"/>
                <w:color w:val="auto"/>
                <w:position w:val="1"/>
                <w:sz w:val="18"/>
                <w:szCs w:val="18"/>
                <w:highlight w:val="none"/>
              </w:rPr>
            </w:pPr>
          </w:p>
          <w:p w14:paraId="6B768EC6">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704</w:t>
            </w:r>
            <w:r>
              <w:rPr>
                <w:rFonts w:hint="eastAsia"/>
                <w:color w:val="auto"/>
                <w:sz w:val="18"/>
                <w:szCs w:val="18"/>
                <w:highlight w:val="none"/>
                <w:shd w:val="clear" w:color="auto" w:fill="FFFFFF"/>
                <w:lang w:eastAsia="zh-CN"/>
              </w:rPr>
              <w:t>～</w:t>
            </w:r>
            <w:r>
              <w:rPr>
                <w:rFonts w:hint="eastAsia"/>
                <w:color w:val="auto"/>
                <w:position w:val="1"/>
                <w:sz w:val="18"/>
                <w:szCs w:val="18"/>
                <w:highlight w:val="none"/>
              </w:rPr>
              <w:t>787</w:t>
            </w:r>
          </w:p>
        </w:tc>
        <w:tc>
          <w:tcPr>
            <w:tcW w:w="1536" w:type="dxa"/>
            <w:vMerge w:val="restart"/>
            <w:tcBorders>
              <w:bottom w:val="nil"/>
            </w:tcBorders>
          </w:tcPr>
          <w:p w14:paraId="3E5030AD">
            <w:pPr>
              <w:pStyle w:val="531"/>
              <w:spacing w:before="58" w:line="240" w:lineRule="auto"/>
              <w:ind w:left="66"/>
              <w:jc w:val="center"/>
              <w:rPr>
                <w:rFonts w:hint="eastAsia"/>
                <w:color w:val="auto"/>
                <w:position w:val="1"/>
                <w:sz w:val="18"/>
                <w:szCs w:val="18"/>
                <w:highlight w:val="none"/>
              </w:rPr>
            </w:pPr>
          </w:p>
          <w:p w14:paraId="2568224F">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LTE Band 13, 17</w:t>
            </w:r>
          </w:p>
          <w:p w14:paraId="26F8F2CA">
            <w:pPr>
              <w:pStyle w:val="531"/>
              <w:spacing w:before="58" w:line="240" w:lineRule="auto"/>
              <w:ind w:left="66"/>
              <w:jc w:val="center"/>
              <w:rPr>
                <w:rFonts w:hint="eastAsia"/>
                <w:color w:val="auto"/>
                <w:position w:val="1"/>
                <w:sz w:val="18"/>
                <w:szCs w:val="18"/>
                <w:highlight w:val="none"/>
              </w:rPr>
            </w:pPr>
          </w:p>
        </w:tc>
        <w:tc>
          <w:tcPr>
            <w:tcW w:w="1688" w:type="dxa"/>
            <w:vMerge w:val="restart"/>
            <w:tcBorders>
              <w:bottom w:val="nil"/>
            </w:tcBorders>
          </w:tcPr>
          <w:p w14:paraId="3786EACD">
            <w:pPr>
              <w:pStyle w:val="531"/>
              <w:spacing w:before="117" w:line="240" w:lineRule="auto"/>
              <w:ind w:left="103"/>
              <w:jc w:val="center"/>
              <w:rPr>
                <w:rFonts w:hint="eastAsia"/>
                <w:color w:val="auto"/>
                <w:sz w:val="18"/>
                <w:szCs w:val="18"/>
                <w:highlight w:val="none"/>
              </w:rPr>
            </w:pPr>
            <w:r>
              <w:rPr>
                <w:rFonts w:hint="eastAsia"/>
                <w:color w:val="auto"/>
                <w:spacing w:val="6"/>
                <w:sz w:val="18"/>
                <w:szCs w:val="18"/>
                <w:highlight w:val="none"/>
              </w:rPr>
              <w:t>脉冲调制</w:t>
            </w:r>
            <w:r>
              <w:rPr>
                <w:rFonts w:hint="eastAsia"/>
                <w:color w:val="auto"/>
                <w:spacing w:val="6"/>
                <w:sz w:val="18"/>
                <w:szCs w:val="18"/>
                <w:highlight w:val="none"/>
                <w:vertAlign w:val="superscript"/>
              </w:rPr>
              <w:t>b</w:t>
            </w:r>
          </w:p>
          <w:p w14:paraId="4DEA95E2">
            <w:pPr>
              <w:pStyle w:val="531"/>
              <w:spacing w:before="179" w:line="240" w:lineRule="auto"/>
              <w:ind w:left="567"/>
              <w:rPr>
                <w:rFonts w:hint="eastAsia"/>
                <w:color w:val="auto"/>
                <w:sz w:val="18"/>
                <w:szCs w:val="18"/>
                <w:highlight w:val="none"/>
              </w:rPr>
            </w:pPr>
            <w:r>
              <w:rPr>
                <w:rFonts w:hint="eastAsia"/>
                <w:color w:val="auto"/>
                <w:spacing w:val="4"/>
                <w:position w:val="1"/>
                <w:sz w:val="18"/>
                <w:szCs w:val="18"/>
                <w:highlight w:val="none"/>
              </w:rPr>
              <w:t>217</w:t>
            </w:r>
            <w:r>
              <w:rPr>
                <w:rFonts w:hint="eastAsia"/>
                <w:color w:val="auto"/>
                <w:spacing w:val="7"/>
                <w:position w:val="1"/>
                <w:sz w:val="18"/>
                <w:szCs w:val="18"/>
                <w:highlight w:val="none"/>
              </w:rPr>
              <w:t xml:space="preserve"> </w:t>
            </w:r>
            <w:r>
              <w:rPr>
                <w:rFonts w:hint="eastAsia"/>
                <w:color w:val="auto"/>
                <w:position w:val="1"/>
                <w:sz w:val="18"/>
                <w:szCs w:val="18"/>
                <w:highlight w:val="none"/>
              </w:rPr>
              <w:t>Hz</w:t>
            </w:r>
          </w:p>
        </w:tc>
        <w:tc>
          <w:tcPr>
            <w:tcW w:w="1384" w:type="dxa"/>
            <w:vMerge w:val="restart"/>
            <w:tcBorders>
              <w:bottom w:val="nil"/>
            </w:tcBorders>
          </w:tcPr>
          <w:p w14:paraId="3B84F005">
            <w:pPr>
              <w:pStyle w:val="531"/>
              <w:spacing w:before="58" w:line="240" w:lineRule="auto"/>
              <w:ind w:left="66"/>
              <w:jc w:val="center"/>
              <w:rPr>
                <w:rFonts w:hint="eastAsia"/>
                <w:color w:val="auto"/>
                <w:position w:val="1"/>
                <w:sz w:val="18"/>
                <w:szCs w:val="18"/>
                <w:highlight w:val="none"/>
              </w:rPr>
            </w:pPr>
          </w:p>
          <w:p w14:paraId="75F8BF63">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0</w:t>
            </w:r>
            <w:r>
              <w:rPr>
                <w:rFonts w:hint="eastAsia"/>
                <w:color w:val="auto"/>
                <w:position w:val="1"/>
                <w:sz w:val="18"/>
                <w:szCs w:val="18"/>
                <w:highlight w:val="none"/>
                <w:lang w:val="en-US" w:eastAsia="zh-CN"/>
              </w:rPr>
              <w:t>.</w:t>
            </w:r>
            <w:r>
              <w:rPr>
                <w:rFonts w:hint="eastAsia"/>
                <w:color w:val="auto"/>
                <w:position w:val="1"/>
                <w:sz w:val="18"/>
                <w:szCs w:val="18"/>
                <w:highlight w:val="none"/>
              </w:rPr>
              <w:t>2</w:t>
            </w:r>
          </w:p>
        </w:tc>
        <w:tc>
          <w:tcPr>
            <w:tcW w:w="1043" w:type="dxa"/>
            <w:vMerge w:val="restart"/>
            <w:tcBorders>
              <w:bottom w:val="nil"/>
            </w:tcBorders>
          </w:tcPr>
          <w:p w14:paraId="62D3356B">
            <w:pPr>
              <w:pStyle w:val="531"/>
              <w:spacing w:before="58" w:line="240" w:lineRule="auto"/>
              <w:ind w:left="66"/>
              <w:jc w:val="center"/>
              <w:rPr>
                <w:rFonts w:hint="eastAsia"/>
                <w:color w:val="auto"/>
                <w:position w:val="1"/>
                <w:sz w:val="18"/>
                <w:szCs w:val="18"/>
                <w:highlight w:val="none"/>
              </w:rPr>
            </w:pPr>
          </w:p>
          <w:p w14:paraId="5BB53ED5">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0</w:t>
            </w:r>
            <w:r>
              <w:rPr>
                <w:rFonts w:hint="eastAsia"/>
                <w:color w:val="auto"/>
                <w:position w:val="1"/>
                <w:sz w:val="18"/>
                <w:szCs w:val="18"/>
                <w:highlight w:val="none"/>
                <w:lang w:val="en-US" w:eastAsia="zh-CN"/>
              </w:rPr>
              <w:t>.</w:t>
            </w:r>
            <w:r>
              <w:rPr>
                <w:rFonts w:hint="eastAsia"/>
                <w:color w:val="auto"/>
                <w:position w:val="1"/>
                <w:sz w:val="18"/>
                <w:szCs w:val="18"/>
                <w:highlight w:val="none"/>
              </w:rPr>
              <w:t>3</w:t>
            </w:r>
          </w:p>
        </w:tc>
        <w:tc>
          <w:tcPr>
            <w:tcW w:w="1510" w:type="dxa"/>
            <w:vMerge w:val="restart"/>
            <w:tcBorders>
              <w:bottom w:val="nil"/>
              <w:right w:val="single" w:color="231F20" w:sz="6" w:space="0"/>
            </w:tcBorders>
          </w:tcPr>
          <w:p w14:paraId="53385FF9">
            <w:pPr>
              <w:pStyle w:val="531"/>
              <w:spacing w:before="58" w:line="240" w:lineRule="auto"/>
              <w:ind w:left="66"/>
              <w:jc w:val="center"/>
              <w:rPr>
                <w:rFonts w:hint="eastAsia"/>
                <w:color w:val="auto"/>
                <w:position w:val="1"/>
                <w:sz w:val="18"/>
                <w:szCs w:val="18"/>
                <w:highlight w:val="none"/>
              </w:rPr>
            </w:pPr>
          </w:p>
          <w:p w14:paraId="34C6B131">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9</w:t>
            </w:r>
          </w:p>
        </w:tc>
      </w:tr>
      <w:tr w14:paraId="7ECEA5C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347" w:type="dxa"/>
            <w:tcBorders>
              <w:left w:val="single" w:color="231F20" w:sz="6" w:space="0"/>
            </w:tcBorders>
          </w:tcPr>
          <w:p w14:paraId="21C53BDD">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745</w:t>
            </w:r>
          </w:p>
        </w:tc>
        <w:tc>
          <w:tcPr>
            <w:tcW w:w="1240" w:type="dxa"/>
            <w:vMerge w:val="continue"/>
            <w:tcBorders>
              <w:top w:val="nil"/>
              <w:bottom w:val="nil"/>
            </w:tcBorders>
          </w:tcPr>
          <w:p w14:paraId="269648A1">
            <w:pPr>
              <w:rPr>
                <w:rFonts w:hint="eastAsia" w:ascii="宋体" w:hAnsi="宋体" w:cs="宋体"/>
                <w:color w:val="auto"/>
                <w:sz w:val="18"/>
                <w:szCs w:val="18"/>
                <w:highlight w:val="none"/>
              </w:rPr>
            </w:pPr>
          </w:p>
        </w:tc>
        <w:tc>
          <w:tcPr>
            <w:tcW w:w="1536" w:type="dxa"/>
            <w:vMerge w:val="continue"/>
            <w:tcBorders>
              <w:top w:val="nil"/>
              <w:bottom w:val="nil"/>
            </w:tcBorders>
          </w:tcPr>
          <w:p w14:paraId="6E6D1CEE">
            <w:pPr>
              <w:rPr>
                <w:rFonts w:hint="eastAsia" w:ascii="宋体" w:hAnsi="宋体" w:cs="宋体"/>
                <w:color w:val="auto"/>
                <w:sz w:val="18"/>
                <w:szCs w:val="18"/>
                <w:highlight w:val="none"/>
              </w:rPr>
            </w:pPr>
          </w:p>
        </w:tc>
        <w:tc>
          <w:tcPr>
            <w:tcW w:w="1688" w:type="dxa"/>
            <w:vMerge w:val="continue"/>
            <w:tcBorders>
              <w:top w:val="nil"/>
              <w:bottom w:val="nil"/>
            </w:tcBorders>
          </w:tcPr>
          <w:p w14:paraId="6AFBCB7F">
            <w:pPr>
              <w:rPr>
                <w:rFonts w:hint="eastAsia" w:ascii="宋体" w:hAnsi="宋体" w:cs="宋体"/>
                <w:color w:val="auto"/>
                <w:sz w:val="18"/>
                <w:szCs w:val="18"/>
                <w:highlight w:val="none"/>
              </w:rPr>
            </w:pPr>
          </w:p>
        </w:tc>
        <w:tc>
          <w:tcPr>
            <w:tcW w:w="1384" w:type="dxa"/>
            <w:vMerge w:val="continue"/>
            <w:tcBorders>
              <w:top w:val="nil"/>
              <w:bottom w:val="nil"/>
            </w:tcBorders>
          </w:tcPr>
          <w:p w14:paraId="58BABCD9">
            <w:pPr>
              <w:pStyle w:val="531"/>
              <w:spacing w:before="58" w:line="240" w:lineRule="auto"/>
              <w:ind w:left="66"/>
              <w:jc w:val="center"/>
              <w:rPr>
                <w:rFonts w:hint="eastAsia"/>
                <w:color w:val="auto"/>
                <w:position w:val="1"/>
                <w:sz w:val="18"/>
                <w:szCs w:val="18"/>
                <w:highlight w:val="none"/>
              </w:rPr>
            </w:pPr>
          </w:p>
        </w:tc>
        <w:tc>
          <w:tcPr>
            <w:tcW w:w="1043" w:type="dxa"/>
            <w:vMerge w:val="continue"/>
            <w:tcBorders>
              <w:top w:val="nil"/>
              <w:bottom w:val="nil"/>
            </w:tcBorders>
          </w:tcPr>
          <w:p w14:paraId="0EEBB876">
            <w:pPr>
              <w:pStyle w:val="531"/>
              <w:spacing w:before="58" w:line="240" w:lineRule="auto"/>
              <w:ind w:left="66"/>
              <w:jc w:val="center"/>
              <w:rPr>
                <w:rFonts w:hint="eastAsia"/>
                <w:color w:val="auto"/>
                <w:position w:val="1"/>
                <w:sz w:val="18"/>
                <w:szCs w:val="18"/>
                <w:highlight w:val="none"/>
              </w:rPr>
            </w:pPr>
          </w:p>
        </w:tc>
        <w:tc>
          <w:tcPr>
            <w:tcW w:w="1510" w:type="dxa"/>
            <w:vMerge w:val="continue"/>
            <w:tcBorders>
              <w:top w:val="nil"/>
              <w:bottom w:val="nil"/>
              <w:right w:val="single" w:color="231F20" w:sz="6" w:space="0"/>
            </w:tcBorders>
          </w:tcPr>
          <w:p w14:paraId="0410425D">
            <w:pPr>
              <w:pStyle w:val="531"/>
              <w:spacing w:before="58" w:line="240" w:lineRule="auto"/>
              <w:ind w:left="66"/>
              <w:jc w:val="center"/>
              <w:rPr>
                <w:rFonts w:hint="eastAsia"/>
                <w:color w:val="auto"/>
                <w:position w:val="1"/>
                <w:sz w:val="18"/>
                <w:szCs w:val="18"/>
                <w:highlight w:val="none"/>
              </w:rPr>
            </w:pPr>
          </w:p>
        </w:tc>
      </w:tr>
      <w:tr w14:paraId="28A1D8B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347" w:type="dxa"/>
            <w:tcBorders>
              <w:left w:val="single" w:color="231F20" w:sz="6" w:space="0"/>
            </w:tcBorders>
          </w:tcPr>
          <w:p w14:paraId="58BB9644">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780</w:t>
            </w:r>
          </w:p>
        </w:tc>
        <w:tc>
          <w:tcPr>
            <w:tcW w:w="1240" w:type="dxa"/>
            <w:vMerge w:val="continue"/>
            <w:tcBorders>
              <w:top w:val="nil"/>
            </w:tcBorders>
          </w:tcPr>
          <w:p w14:paraId="2F80A504">
            <w:pPr>
              <w:rPr>
                <w:rFonts w:hint="eastAsia" w:ascii="宋体" w:hAnsi="宋体" w:cs="宋体"/>
                <w:color w:val="auto"/>
                <w:sz w:val="18"/>
                <w:szCs w:val="18"/>
                <w:highlight w:val="none"/>
              </w:rPr>
            </w:pPr>
          </w:p>
        </w:tc>
        <w:tc>
          <w:tcPr>
            <w:tcW w:w="1536" w:type="dxa"/>
            <w:vMerge w:val="continue"/>
            <w:tcBorders>
              <w:top w:val="nil"/>
            </w:tcBorders>
          </w:tcPr>
          <w:p w14:paraId="75475D05">
            <w:pPr>
              <w:rPr>
                <w:rFonts w:hint="eastAsia" w:ascii="宋体" w:hAnsi="宋体" w:cs="宋体"/>
                <w:color w:val="auto"/>
                <w:sz w:val="18"/>
                <w:szCs w:val="18"/>
                <w:highlight w:val="none"/>
              </w:rPr>
            </w:pPr>
          </w:p>
        </w:tc>
        <w:tc>
          <w:tcPr>
            <w:tcW w:w="1688" w:type="dxa"/>
            <w:vMerge w:val="continue"/>
            <w:tcBorders>
              <w:top w:val="nil"/>
            </w:tcBorders>
          </w:tcPr>
          <w:p w14:paraId="4DC88F76">
            <w:pPr>
              <w:rPr>
                <w:rFonts w:hint="eastAsia" w:ascii="宋体" w:hAnsi="宋体" w:cs="宋体"/>
                <w:color w:val="auto"/>
                <w:sz w:val="18"/>
                <w:szCs w:val="18"/>
                <w:highlight w:val="none"/>
              </w:rPr>
            </w:pPr>
          </w:p>
        </w:tc>
        <w:tc>
          <w:tcPr>
            <w:tcW w:w="1384" w:type="dxa"/>
            <w:vMerge w:val="continue"/>
            <w:tcBorders>
              <w:top w:val="nil"/>
            </w:tcBorders>
          </w:tcPr>
          <w:p w14:paraId="22348B71">
            <w:pPr>
              <w:pStyle w:val="531"/>
              <w:spacing w:before="58" w:line="240" w:lineRule="auto"/>
              <w:ind w:left="66"/>
              <w:jc w:val="center"/>
              <w:rPr>
                <w:rFonts w:hint="eastAsia"/>
                <w:color w:val="auto"/>
                <w:position w:val="1"/>
                <w:sz w:val="18"/>
                <w:szCs w:val="18"/>
                <w:highlight w:val="none"/>
              </w:rPr>
            </w:pPr>
          </w:p>
        </w:tc>
        <w:tc>
          <w:tcPr>
            <w:tcW w:w="1043" w:type="dxa"/>
            <w:vMerge w:val="continue"/>
            <w:tcBorders>
              <w:top w:val="nil"/>
            </w:tcBorders>
          </w:tcPr>
          <w:p w14:paraId="54D64544">
            <w:pPr>
              <w:pStyle w:val="531"/>
              <w:spacing w:before="58" w:line="240" w:lineRule="auto"/>
              <w:ind w:left="66"/>
              <w:jc w:val="center"/>
              <w:rPr>
                <w:rFonts w:hint="eastAsia"/>
                <w:color w:val="auto"/>
                <w:position w:val="1"/>
                <w:sz w:val="18"/>
                <w:szCs w:val="18"/>
                <w:highlight w:val="none"/>
              </w:rPr>
            </w:pPr>
          </w:p>
        </w:tc>
        <w:tc>
          <w:tcPr>
            <w:tcW w:w="1510" w:type="dxa"/>
            <w:vMerge w:val="continue"/>
            <w:tcBorders>
              <w:top w:val="nil"/>
              <w:right w:val="single" w:color="231F20" w:sz="6" w:space="0"/>
            </w:tcBorders>
          </w:tcPr>
          <w:p w14:paraId="3B2C2C07">
            <w:pPr>
              <w:pStyle w:val="531"/>
              <w:spacing w:before="58" w:line="240" w:lineRule="auto"/>
              <w:ind w:left="66"/>
              <w:jc w:val="center"/>
              <w:rPr>
                <w:rFonts w:hint="eastAsia"/>
                <w:color w:val="auto"/>
                <w:position w:val="1"/>
                <w:sz w:val="18"/>
                <w:szCs w:val="18"/>
                <w:highlight w:val="none"/>
              </w:rPr>
            </w:pPr>
          </w:p>
        </w:tc>
      </w:tr>
      <w:tr w14:paraId="5205853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347" w:type="dxa"/>
            <w:tcBorders>
              <w:left w:val="single" w:color="231F20" w:sz="6" w:space="0"/>
            </w:tcBorders>
          </w:tcPr>
          <w:p w14:paraId="6403CBF4">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810</w:t>
            </w:r>
          </w:p>
        </w:tc>
        <w:tc>
          <w:tcPr>
            <w:tcW w:w="1240" w:type="dxa"/>
            <w:vMerge w:val="restart"/>
            <w:tcBorders>
              <w:bottom w:val="nil"/>
            </w:tcBorders>
          </w:tcPr>
          <w:p w14:paraId="00B449EE">
            <w:pPr>
              <w:pStyle w:val="531"/>
              <w:spacing w:before="58" w:line="240" w:lineRule="auto"/>
              <w:ind w:left="66"/>
              <w:jc w:val="center"/>
              <w:rPr>
                <w:rFonts w:hint="eastAsia"/>
                <w:color w:val="auto"/>
                <w:position w:val="1"/>
                <w:sz w:val="18"/>
                <w:szCs w:val="18"/>
                <w:highlight w:val="none"/>
              </w:rPr>
            </w:pPr>
          </w:p>
          <w:p w14:paraId="1F84CD5C">
            <w:pPr>
              <w:pStyle w:val="531"/>
              <w:spacing w:before="58" w:line="240" w:lineRule="auto"/>
              <w:ind w:left="66"/>
              <w:jc w:val="center"/>
              <w:rPr>
                <w:rFonts w:hint="eastAsia"/>
                <w:color w:val="auto"/>
                <w:position w:val="1"/>
                <w:sz w:val="18"/>
                <w:szCs w:val="18"/>
                <w:highlight w:val="none"/>
              </w:rPr>
            </w:pPr>
          </w:p>
          <w:p w14:paraId="44C7081B">
            <w:pPr>
              <w:pStyle w:val="531"/>
              <w:spacing w:before="58" w:line="240" w:lineRule="auto"/>
              <w:ind w:left="66"/>
              <w:jc w:val="center"/>
              <w:rPr>
                <w:rFonts w:hint="eastAsia"/>
                <w:color w:val="auto"/>
                <w:position w:val="1"/>
                <w:sz w:val="18"/>
                <w:szCs w:val="18"/>
                <w:highlight w:val="none"/>
              </w:rPr>
            </w:pPr>
          </w:p>
          <w:p w14:paraId="228ED64E">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800</w:t>
            </w:r>
            <w:r>
              <w:rPr>
                <w:rFonts w:hint="eastAsia"/>
                <w:color w:val="auto"/>
                <w:sz w:val="18"/>
                <w:szCs w:val="18"/>
                <w:highlight w:val="none"/>
                <w:shd w:val="clear" w:color="auto" w:fill="FFFFFF"/>
                <w:lang w:eastAsia="zh-CN"/>
              </w:rPr>
              <w:t>～</w:t>
            </w:r>
            <w:r>
              <w:rPr>
                <w:rFonts w:hint="eastAsia"/>
                <w:color w:val="auto"/>
                <w:position w:val="1"/>
                <w:sz w:val="18"/>
                <w:szCs w:val="18"/>
                <w:highlight w:val="none"/>
              </w:rPr>
              <w:t>960</w:t>
            </w:r>
          </w:p>
        </w:tc>
        <w:tc>
          <w:tcPr>
            <w:tcW w:w="1536" w:type="dxa"/>
            <w:vMerge w:val="restart"/>
            <w:tcBorders>
              <w:bottom w:val="nil"/>
            </w:tcBorders>
          </w:tcPr>
          <w:p w14:paraId="5CC02C13">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GSM 800/900,</w:t>
            </w:r>
          </w:p>
          <w:p w14:paraId="5367C884">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TETRA 800,</w:t>
            </w:r>
          </w:p>
          <w:p w14:paraId="4F845435">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iDEN</w:t>
            </w:r>
          </w:p>
          <w:p w14:paraId="229F5072">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820,</w:t>
            </w:r>
          </w:p>
          <w:p w14:paraId="54DDDB10">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CDMA 850,</w:t>
            </w:r>
          </w:p>
          <w:p w14:paraId="5E29D0BF">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LTE Band 5</w:t>
            </w:r>
          </w:p>
        </w:tc>
        <w:tc>
          <w:tcPr>
            <w:tcW w:w="1688" w:type="dxa"/>
            <w:vMerge w:val="restart"/>
            <w:tcBorders>
              <w:bottom w:val="nil"/>
            </w:tcBorders>
          </w:tcPr>
          <w:p w14:paraId="053A2AB9">
            <w:pPr>
              <w:spacing w:line="240" w:lineRule="auto"/>
              <w:rPr>
                <w:rFonts w:hint="eastAsia" w:ascii="宋体" w:hAnsi="宋体" w:cs="宋体"/>
                <w:color w:val="auto"/>
                <w:sz w:val="18"/>
                <w:szCs w:val="18"/>
                <w:highlight w:val="none"/>
              </w:rPr>
            </w:pPr>
          </w:p>
          <w:p w14:paraId="2385ADF0">
            <w:pPr>
              <w:pStyle w:val="531"/>
              <w:spacing w:before="62" w:line="240" w:lineRule="auto"/>
              <w:jc w:val="center"/>
              <w:rPr>
                <w:rFonts w:hint="eastAsia"/>
                <w:color w:val="auto"/>
                <w:sz w:val="18"/>
                <w:szCs w:val="18"/>
                <w:highlight w:val="none"/>
              </w:rPr>
            </w:pPr>
            <w:r>
              <w:rPr>
                <w:rFonts w:hint="eastAsia"/>
                <w:color w:val="auto"/>
                <w:spacing w:val="6"/>
                <w:sz w:val="18"/>
                <w:szCs w:val="18"/>
                <w:highlight w:val="none"/>
              </w:rPr>
              <w:t>脉冲调制</w:t>
            </w:r>
            <w:r>
              <w:rPr>
                <w:rFonts w:hint="eastAsia"/>
                <w:color w:val="auto"/>
                <w:spacing w:val="6"/>
                <w:sz w:val="18"/>
                <w:szCs w:val="18"/>
                <w:highlight w:val="none"/>
                <w:vertAlign w:val="superscript"/>
              </w:rPr>
              <w:t>b</w:t>
            </w:r>
          </w:p>
          <w:p w14:paraId="5A6E828A">
            <w:pPr>
              <w:pStyle w:val="531"/>
              <w:spacing w:before="182" w:line="240" w:lineRule="auto"/>
              <w:ind w:left="635"/>
              <w:rPr>
                <w:rFonts w:hint="eastAsia"/>
                <w:color w:val="auto"/>
                <w:sz w:val="18"/>
                <w:szCs w:val="18"/>
                <w:highlight w:val="none"/>
              </w:rPr>
            </w:pPr>
            <w:r>
              <w:rPr>
                <w:rFonts w:hint="eastAsia"/>
                <w:color w:val="auto"/>
                <w:spacing w:val="-2"/>
                <w:position w:val="1"/>
                <w:sz w:val="18"/>
                <w:szCs w:val="18"/>
                <w:highlight w:val="none"/>
              </w:rPr>
              <w:t>18</w:t>
            </w:r>
            <w:r>
              <w:rPr>
                <w:rFonts w:hint="eastAsia"/>
                <w:color w:val="auto"/>
                <w:spacing w:val="9"/>
                <w:position w:val="1"/>
                <w:sz w:val="18"/>
                <w:szCs w:val="18"/>
                <w:highlight w:val="none"/>
              </w:rPr>
              <w:t xml:space="preserve"> </w:t>
            </w:r>
            <w:r>
              <w:rPr>
                <w:rFonts w:hint="eastAsia"/>
                <w:color w:val="auto"/>
                <w:spacing w:val="-2"/>
                <w:position w:val="1"/>
                <w:sz w:val="18"/>
                <w:szCs w:val="18"/>
                <w:highlight w:val="none"/>
              </w:rPr>
              <w:t>Hz</w:t>
            </w:r>
          </w:p>
        </w:tc>
        <w:tc>
          <w:tcPr>
            <w:tcW w:w="1384" w:type="dxa"/>
            <w:vMerge w:val="restart"/>
            <w:tcBorders>
              <w:bottom w:val="nil"/>
            </w:tcBorders>
          </w:tcPr>
          <w:p w14:paraId="5C92C45E">
            <w:pPr>
              <w:pStyle w:val="531"/>
              <w:spacing w:before="58" w:line="240" w:lineRule="auto"/>
              <w:ind w:left="66"/>
              <w:jc w:val="center"/>
              <w:rPr>
                <w:rFonts w:hint="eastAsia"/>
                <w:color w:val="auto"/>
                <w:position w:val="1"/>
                <w:sz w:val="18"/>
                <w:szCs w:val="18"/>
                <w:highlight w:val="none"/>
              </w:rPr>
            </w:pPr>
          </w:p>
          <w:p w14:paraId="05843AFF">
            <w:pPr>
              <w:pStyle w:val="531"/>
              <w:spacing w:before="58" w:line="240" w:lineRule="auto"/>
              <w:ind w:left="66"/>
              <w:jc w:val="center"/>
              <w:rPr>
                <w:rFonts w:hint="eastAsia"/>
                <w:color w:val="auto"/>
                <w:position w:val="1"/>
                <w:sz w:val="18"/>
                <w:szCs w:val="18"/>
                <w:highlight w:val="none"/>
              </w:rPr>
            </w:pPr>
          </w:p>
          <w:p w14:paraId="3CD7EAE1">
            <w:pPr>
              <w:pStyle w:val="531"/>
              <w:spacing w:before="58" w:line="240" w:lineRule="auto"/>
              <w:ind w:left="66"/>
              <w:jc w:val="center"/>
              <w:rPr>
                <w:rFonts w:hint="eastAsia"/>
                <w:color w:val="auto"/>
                <w:position w:val="1"/>
                <w:sz w:val="18"/>
                <w:szCs w:val="18"/>
                <w:highlight w:val="none"/>
              </w:rPr>
            </w:pPr>
          </w:p>
          <w:p w14:paraId="425A93F4">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2</w:t>
            </w:r>
          </w:p>
        </w:tc>
        <w:tc>
          <w:tcPr>
            <w:tcW w:w="1043" w:type="dxa"/>
            <w:vMerge w:val="restart"/>
            <w:tcBorders>
              <w:bottom w:val="nil"/>
            </w:tcBorders>
          </w:tcPr>
          <w:p w14:paraId="27EAC5CB">
            <w:pPr>
              <w:pStyle w:val="531"/>
              <w:spacing w:before="58" w:line="240" w:lineRule="auto"/>
              <w:ind w:left="66"/>
              <w:jc w:val="center"/>
              <w:rPr>
                <w:rFonts w:hint="eastAsia"/>
                <w:color w:val="auto"/>
                <w:position w:val="1"/>
                <w:sz w:val="18"/>
                <w:szCs w:val="18"/>
                <w:highlight w:val="none"/>
              </w:rPr>
            </w:pPr>
          </w:p>
          <w:p w14:paraId="74B2C187">
            <w:pPr>
              <w:pStyle w:val="531"/>
              <w:spacing w:before="58" w:line="240" w:lineRule="auto"/>
              <w:ind w:left="66"/>
              <w:jc w:val="center"/>
              <w:rPr>
                <w:rFonts w:hint="eastAsia"/>
                <w:color w:val="auto"/>
                <w:position w:val="1"/>
                <w:sz w:val="18"/>
                <w:szCs w:val="18"/>
                <w:highlight w:val="none"/>
              </w:rPr>
            </w:pPr>
          </w:p>
          <w:p w14:paraId="08B74E82">
            <w:pPr>
              <w:pStyle w:val="531"/>
              <w:spacing w:before="58" w:line="240" w:lineRule="auto"/>
              <w:ind w:left="66"/>
              <w:jc w:val="center"/>
              <w:rPr>
                <w:rFonts w:hint="eastAsia"/>
                <w:color w:val="auto"/>
                <w:position w:val="1"/>
                <w:sz w:val="18"/>
                <w:szCs w:val="18"/>
                <w:highlight w:val="none"/>
              </w:rPr>
            </w:pPr>
          </w:p>
          <w:p w14:paraId="7B4B8B71">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0</w:t>
            </w:r>
            <w:r>
              <w:rPr>
                <w:rFonts w:hint="eastAsia"/>
                <w:color w:val="auto"/>
                <w:position w:val="1"/>
                <w:sz w:val="18"/>
                <w:szCs w:val="18"/>
                <w:highlight w:val="none"/>
                <w:lang w:val="en-US" w:eastAsia="zh-CN"/>
              </w:rPr>
              <w:t>.</w:t>
            </w:r>
            <w:r>
              <w:rPr>
                <w:rFonts w:hint="eastAsia"/>
                <w:color w:val="auto"/>
                <w:position w:val="1"/>
                <w:sz w:val="18"/>
                <w:szCs w:val="18"/>
                <w:highlight w:val="none"/>
              </w:rPr>
              <w:t>3</w:t>
            </w:r>
          </w:p>
        </w:tc>
        <w:tc>
          <w:tcPr>
            <w:tcW w:w="1510" w:type="dxa"/>
            <w:vMerge w:val="restart"/>
            <w:tcBorders>
              <w:bottom w:val="nil"/>
              <w:right w:val="single" w:color="231F20" w:sz="6" w:space="0"/>
            </w:tcBorders>
          </w:tcPr>
          <w:p w14:paraId="1C31736D">
            <w:pPr>
              <w:pStyle w:val="531"/>
              <w:spacing w:before="58" w:line="240" w:lineRule="auto"/>
              <w:ind w:left="66"/>
              <w:jc w:val="center"/>
              <w:rPr>
                <w:rFonts w:hint="eastAsia"/>
                <w:color w:val="auto"/>
                <w:position w:val="1"/>
                <w:sz w:val="18"/>
                <w:szCs w:val="18"/>
                <w:highlight w:val="none"/>
              </w:rPr>
            </w:pPr>
          </w:p>
          <w:p w14:paraId="3025DC5D">
            <w:pPr>
              <w:pStyle w:val="531"/>
              <w:spacing w:before="58" w:line="240" w:lineRule="auto"/>
              <w:ind w:left="66"/>
              <w:jc w:val="center"/>
              <w:rPr>
                <w:rFonts w:hint="eastAsia"/>
                <w:color w:val="auto"/>
                <w:position w:val="1"/>
                <w:sz w:val="18"/>
                <w:szCs w:val="18"/>
                <w:highlight w:val="none"/>
              </w:rPr>
            </w:pPr>
          </w:p>
          <w:p w14:paraId="3783A55E">
            <w:pPr>
              <w:pStyle w:val="531"/>
              <w:spacing w:before="58" w:line="240" w:lineRule="auto"/>
              <w:ind w:left="66"/>
              <w:jc w:val="center"/>
              <w:rPr>
                <w:rFonts w:hint="eastAsia"/>
                <w:color w:val="auto"/>
                <w:position w:val="1"/>
                <w:sz w:val="18"/>
                <w:szCs w:val="18"/>
                <w:highlight w:val="none"/>
              </w:rPr>
            </w:pPr>
          </w:p>
          <w:p w14:paraId="506BC8DC">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28</w:t>
            </w:r>
          </w:p>
        </w:tc>
      </w:tr>
      <w:tr w14:paraId="2389372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347" w:type="dxa"/>
            <w:tcBorders>
              <w:left w:val="single" w:color="231F20" w:sz="6" w:space="0"/>
            </w:tcBorders>
          </w:tcPr>
          <w:p w14:paraId="38D4CBBA">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870</w:t>
            </w:r>
          </w:p>
        </w:tc>
        <w:tc>
          <w:tcPr>
            <w:tcW w:w="1240" w:type="dxa"/>
            <w:vMerge w:val="continue"/>
            <w:tcBorders>
              <w:top w:val="nil"/>
              <w:bottom w:val="nil"/>
            </w:tcBorders>
          </w:tcPr>
          <w:p w14:paraId="56986740">
            <w:pPr>
              <w:rPr>
                <w:rFonts w:hint="eastAsia" w:ascii="宋体" w:hAnsi="宋体" w:cs="宋体"/>
                <w:color w:val="auto"/>
                <w:sz w:val="18"/>
                <w:szCs w:val="18"/>
                <w:highlight w:val="none"/>
              </w:rPr>
            </w:pPr>
          </w:p>
        </w:tc>
        <w:tc>
          <w:tcPr>
            <w:tcW w:w="1536" w:type="dxa"/>
            <w:vMerge w:val="continue"/>
            <w:tcBorders>
              <w:top w:val="nil"/>
              <w:bottom w:val="nil"/>
            </w:tcBorders>
          </w:tcPr>
          <w:p w14:paraId="2FBDE36F">
            <w:pPr>
              <w:rPr>
                <w:rFonts w:hint="eastAsia" w:ascii="宋体" w:hAnsi="宋体" w:cs="宋体"/>
                <w:color w:val="auto"/>
                <w:sz w:val="18"/>
                <w:szCs w:val="18"/>
                <w:highlight w:val="none"/>
              </w:rPr>
            </w:pPr>
          </w:p>
        </w:tc>
        <w:tc>
          <w:tcPr>
            <w:tcW w:w="1688" w:type="dxa"/>
            <w:vMerge w:val="continue"/>
            <w:tcBorders>
              <w:top w:val="nil"/>
              <w:bottom w:val="nil"/>
            </w:tcBorders>
          </w:tcPr>
          <w:p w14:paraId="22CAE35B">
            <w:pPr>
              <w:rPr>
                <w:rFonts w:hint="eastAsia" w:ascii="宋体" w:hAnsi="宋体" w:cs="宋体"/>
                <w:color w:val="auto"/>
                <w:sz w:val="18"/>
                <w:szCs w:val="18"/>
                <w:highlight w:val="none"/>
              </w:rPr>
            </w:pPr>
          </w:p>
        </w:tc>
        <w:tc>
          <w:tcPr>
            <w:tcW w:w="1384" w:type="dxa"/>
            <w:vMerge w:val="continue"/>
            <w:tcBorders>
              <w:top w:val="nil"/>
              <w:bottom w:val="nil"/>
            </w:tcBorders>
          </w:tcPr>
          <w:p w14:paraId="5C80DF37">
            <w:pPr>
              <w:pStyle w:val="531"/>
              <w:spacing w:before="58" w:line="240" w:lineRule="auto"/>
              <w:ind w:left="66"/>
              <w:jc w:val="center"/>
              <w:rPr>
                <w:rFonts w:hint="eastAsia"/>
                <w:color w:val="auto"/>
                <w:position w:val="1"/>
                <w:sz w:val="18"/>
                <w:szCs w:val="18"/>
                <w:highlight w:val="none"/>
              </w:rPr>
            </w:pPr>
          </w:p>
        </w:tc>
        <w:tc>
          <w:tcPr>
            <w:tcW w:w="1043" w:type="dxa"/>
            <w:vMerge w:val="continue"/>
            <w:tcBorders>
              <w:top w:val="nil"/>
              <w:bottom w:val="nil"/>
            </w:tcBorders>
          </w:tcPr>
          <w:p w14:paraId="570033EB">
            <w:pPr>
              <w:pStyle w:val="531"/>
              <w:spacing w:before="58" w:line="240" w:lineRule="auto"/>
              <w:ind w:left="66"/>
              <w:jc w:val="center"/>
              <w:rPr>
                <w:rFonts w:hint="eastAsia"/>
                <w:color w:val="auto"/>
                <w:position w:val="1"/>
                <w:sz w:val="18"/>
                <w:szCs w:val="18"/>
                <w:highlight w:val="none"/>
              </w:rPr>
            </w:pPr>
          </w:p>
        </w:tc>
        <w:tc>
          <w:tcPr>
            <w:tcW w:w="1510" w:type="dxa"/>
            <w:vMerge w:val="continue"/>
            <w:tcBorders>
              <w:top w:val="nil"/>
              <w:bottom w:val="nil"/>
              <w:right w:val="single" w:color="231F20" w:sz="6" w:space="0"/>
            </w:tcBorders>
          </w:tcPr>
          <w:p w14:paraId="3DD4B0A3">
            <w:pPr>
              <w:pStyle w:val="531"/>
              <w:spacing w:before="58" w:line="240" w:lineRule="auto"/>
              <w:ind w:left="66"/>
              <w:jc w:val="center"/>
              <w:rPr>
                <w:rFonts w:hint="eastAsia"/>
                <w:color w:val="auto"/>
                <w:position w:val="1"/>
                <w:sz w:val="18"/>
                <w:szCs w:val="18"/>
                <w:highlight w:val="none"/>
              </w:rPr>
            </w:pPr>
          </w:p>
        </w:tc>
      </w:tr>
      <w:tr w14:paraId="6AC452F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6" w:hRule="atLeast"/>
        </w:trPr>
        <w:tc>
          <w:tcPr>
            <w:tcW w:w="1347" w:type="dxa"/>
            <w:tcBorders>
              <w:left w:val="single" w:color="231F20" w:sz="6" w:space="0"/>
            </w:tcBorders>
          </w:tcPr>
          <w:p w14:paraId="6214C5A0">
            <w:pPr>
              <w:pStyle w:val="531"/>
              <w:spacing w:before="58" w:line="240" w:lineRule="auto"/>
              <w:ind w:left="66"/>
              <w:jc w:val="center"/>
              <w:rPr>
                <w:rFonts w:hint="eastAsia"/>
                <w:color w:val="auto"/>
                <w:position w:val="1"/>
                <w:sz w:val="18"/>
                <w:szCs w:val="18"/>
                <w:highlight w:val="none"/>
              </w:rPr>
            </w:pPr>
          </w:p>
          <w:p w14:paraId="51EE86C2">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930</w:t>
            </w:r>
          </w:p>
        </w:tc>
        <w:tc>
          <w:tcPr>
            <w:tcW w:w="1240" w:type="dxa"/>
            <w:vMerge w:val="continue"/>
            <w:tcBorders>
              <w:top w:val="nil"/>
            </w:tcBorders>
          </w:tcPr>
          <w:p w14:paraId="46B48F14">
            <w:pPr>
              <w:rPr>
                <w:rFonts w:hint="eastAsia" w:ascii="宋体" w:hAnsi="宋体" w:cs="宋体"/>
                <w:color w:val="auto"/>
                <w:sz w:val="18"/>
                <w:szCs w:val="18"/>
                <w:highlight w:val="none"/>
              </w:rPr>
            </w:pPr>
          </w:p>
        </w:tc>
        <w:tc>
          <w:tcPr>
            <w:tcW w:w="1536" w:type="dxa"/>
            <w:vMerge w:val="continue"/>
            <w:tcBorders>
              <w:top w:val="nil"/>
            </w:tcBorders>
          </w:tcPr>
          <w:p w14:paraId="17E1BA80">
            <w:pPr>
              <w:rPr>
                <w:rFonts w:hint="eastAsia" w:ascii="宋体" w:hAnsi="宋体" w:cs="宋体"/>
                <w:color w:val="auto"/>
                <w:sz w:val="18"/>
                <w:szCs w:val="18"/>
                <w:highlight w:val="none"/>
              </w:rPr>
            </w:pPr>
          </w:p>
        </w:tc>
        <w:tc>
          <w:tcPr>
            <w:tcW w:w="1688" w:type="dxa"/>
            <w:vMerge w:val="continue"/>
            <w:tcBorders>
              <w:top w:val="nil"/>
            </w:tcBorders>
          </w:tcPr>
          <w:p w14:paraId="49BC77DF">
            <w:pPr>
              <w:rPr>
                <w:rFonts w:hint="eastAsia" w:ascii="宋体" w:hAnsi="宋体" w:cs="宋体"/>
                <w:color w:val="auto"/>
                <w:sz w:val="18"/>
                <w:szCs w:val="18"/>
                <w:highlight w:val="none"/>
              </w:rPr>
            </w:pPr>
          </w:p>
        </w:tc>
        <w:tc>
          <w:tcPr>
            <w:tcW w:w="1384" w:type="dxa"/>
            <w:vMerge w:val="continue"/>
            <w:tcBorders>
              <w:top w:val="nil"/>
            </w:tcBorders>
          </w:tcPr>
          <w:p w14:paraId="5E4F88C4">
            <w:pPr>
              <w:pStyle w:val="531"/>
              <w:spacing w:before="58" w:line="240" w:lineRule="auto"/>
              <w:ind w:left="66"/>
              <w:jc w:val="center"/>
              <w:rPr>
                <w:rFonts w:hint="eastAsia"/>
                <w:color w:val="auto"/>
                <w:position w:val="1"/>
                <w:sz w:val="18"/>
                <w:szCs w:val="18"/>
                <w:highlight w:val="none"/>
              </w:rPr>
            </w:pPr>
          </w:p>
        </w:tc>
        <w:tc>
          <w:tcPr>
            <w:tcW w:w="1043" w:type="dxa"/>
            <w:vMerge w:val="continue"/>
            <w:tcBorders>
              <w:top w:val="nil"/>
            </w:tcBorders>
          </w:tcPr>
          <w:p w14:paraId="2C3EB07B">
            <w:pPr>
              <w:pStyle w:val="531"/>
              <w:spacing w:before="58" w:line="240" w:lineRule="auto"/>
              <w:ind w:left="66"/>
              <w:jc w:val="center"/>
              <w:rPr>
                <w:rFonts w:hint="eastAsia"/>
                <w:color w:val="auto"/>
                <w:position w:val="1"/>
                <w:sz w:val="18"/>
                <w:szCs w:val="18"/>
                <w:highlight w:val="none"/>
              </w:rPr>
            </w:pPr>
          </w:p>
        </w:tc>
        <w:tc>
          <w:tcPr>
            <w:tcW w:w="1510" w:type="dxa"/>
            <w:vMerge w:val="continue"/>
            <w:tcBorders>
              <w:top w:val="nil"/>
              <w:right w:val="single" w:color="231F20" w:sz="6" w:space="0"/>
            </w:tcBorders>
          </w:tcPr>
          <w:p w14:paraId="7C051A06">
            <w:pPr>
              <w:pStyle w:val="531"/>
              <w:spacing w:before="58" w:line="240" w:lineRule="auto"/>
              <w:ind w:left="66"/>
              <w:jc w:val="center"/>
              <w:rPr>
                <w:rFonts w:hint="eastAsia"/>
                <w:color w:val="auto"/>
                <w:position w:val="1"/>
                <w:sz w:val="18"/>
                <w:szCs w:val="18"/>
                <w:highlight w:val="none"/>
              </w:rPr>
            </w:pPr>
          </w:p>
        </w:tc>
      </w:tr>
      <w:tr w14:paraId="52C8946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347" w:type="dxa"/>
            <w:tcBorders>
              <w:left w:val="single" w:color="231F20" w:sz="6" w:space="0"/>
            </w:tcBorders>
          </w:tcPr>
          <w:p w14:paraId="08B082AA">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1 720</w:t>
            </w:r>
          </w:p>
        </w:tc>
        <w:tc>
          <w:tcPr>
            <w:tcW w:w="1240" w:type="dxa"/>
            <w:vMerge w:val="restart"/>
            <w:tcBorders>
              <w:bottom w:val="nil"/>
            </w:tcBorders>
          </w:tcPr>
          <w:p w14:paraId="769163A2">
            <w:pPr>
              <w:pStyle w:val="531"/>
              <w:spacing w:before="58" w:line="240" w:lineRule="auto"/>
              <w:ind w:left="66"/>
              <w:jc w:val="center"/>
              <w:rPr>
                <w:rFonts w:hint="eastAsia"/>
                <w:color w:val="auto"/>
                <w:position w:val="1"/>
                <w:sz w:val="18"/>
                <w:szCs w:val="18"/>
                <w:highlight w:val="none"/>
              </w:rPr>
            </w:pPr>
          </w:p>
          <w:p w14:paraId="42A840AD">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1 700</w:t>
            </w:r>
          </w:p>
          <w:p w14:paraId="4BC60C61">
            <w:pPr>
              <w:pStyle w:val="531"/>
              <w:spacing w:before="58" w:line="240" w:lineRule="auto"/>
              <w:ind w:left="66"/>
              <w:jc w:val="center"/>
              <w:rPr>
                <w:rFonts w:hint="eastAsia"/>
                <w:color w:val="auto"/>
                <w:position w:val="1"/>
                <w:sz w:val="18"/>
                <w:szCs w:val="18"/>
                <w:highlight w:val="none"/>
              </w:rPr>
            </w:pPr>
            <w:r>
              <w:rPr>
                <w:rFonts w:hint="eastAsia"/>
                <w:color w:val="auto"/>
                <w:sz w:val="18"/>
                <w:szCs w:val="18"/>
                <w:highlight w:val="none"/>
                <w:shd w:val="clear" w:color="auto" w:fill="FFFFFF"/>
                <w:lang w:eastAsia="zh-CN"/>
              </w:rPr>
              <w:t>～</w:t>
            </w:r>
            <w:r>
              <w:rPr>
                <w:rFonts w:hint="eastAsia"/>
                <w:color w:val="auto"/>
                <w:position w:val="1"/>
                <w:sz w:val="18"/>
                <w:szCs w:val="18"/>
                <w:highlight w:val="none"/>
              </w:rPr>
              <w:t xml:space="preserve"> 1 990</w:t>
            </w:r>
          </w:p>
        </w:tc>
        <w:tc>
          <w:tcPr>
            <w:tcW w:w="1536" w:type="dxa"/>
            <w:vMerge w:val="restart"/>
            <w:tcBorders>
              <w:bottom w:val="nil"/>
            </w:tcBorders>
          </w:tcPr>
          <w:p w14:paraId="07D5D5C9">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GSM 1800;</w:t>
            </w:r>
          </w:p>
          <w:p w14:paraId="31772CC1">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CDMA 1900;</w:t>
            </w:r>
          </w:p>
          <w:p w14:paraId="43FCAC73">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GSM 1900;</w:t>
            </w:r>
          </w:p>
          <w:p w14:paraId="4F70846E">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DECT;</w:t>
            </w:r>
          </w:p>
          <w:p w14:paraId="2A9542D5">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LTE Band 1, 3,</w:t>
            </w:r>
          </w:p>
          <w:p w14:paraId="3B31BB2C">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4, 25; UMTS</w:t>
            </w:r>
          </w:p>
        </w:tc>
        <w:tc>
          <w:tcPr>
            <w:tcW w:w="1688" w:type="dxa"/>
            <w:vMerge w:val="restart"/>
            <w:tcBorders>
              <w:bottom w:val="nil"/>
            </w:tcBorders>
          </w:tcPr>
          <w:p w14:paraId="7DE65FFF">
            <w:pPr>
              <w:spacing w:line="240" w:lineRule="auto"/>
              <w:rPr>
                <w:rFonts w:hint="eastAsia" w:ascii="宋体" w:hAnsi="宋体" w:cs="宋体"/>
                <w:color w:val="auto"/>
                <w:sz w:val="18"/>
                <w:szCs w:val="18"/>
                <w:highlight w:val="none"/>
              </w:rPr>
            </w:pPr>
          </w:p>
          <w:p w14:paraId="09FDB1C0">
            <w:pPr>
              <w:spacing w:line="240" w:lineRule="auto"/>
              <w:rPr>
                <w:rFonts w:hint="eastAsia" w:ascii="宋体" w:hAnsi="宋体" w:cs="宋体"/>
                <w:color w:val="auto"/>
                <w:sz w:val="18"/>
                <w:szCs w:val="18"/>
                <w:highlight w:val="none"/>
              </w:rPr>
            </w:pPr>
          </w:p>
          <w:p w14:paraId="6498CCD1">
            <w:pPr>
              <w:pStyle w:val="531"/>
              <w:spacing w:before="62" w:line="240" w:lineRule="auto"/>
              <w:jc w:val="center"/>
              <w:rPr>
                <w:rFonts w:hint="eastAsia"/>
                <w:color w:val="auto"/>
                <w:sz w:val="18"/>
                <w:szCs w:val="18"/>
                <w:highlight w:val="none"/>
              </w:rPr>
            </w:pPr>
            <w:r>
              <w:rPr>
                <w:rFonts w:hint="eastAsia"/>
                <w:color w:val="auto"/>
                <w:spacing w:val="6"/>
                <w:sz w:val="18"/>
                <w:szCs w:val="18"/>
                <w:highlight w:val="none"/>
              </w:rPr>
              <w:t>脉冲调制</w:t>
            </w:r>
            <w:r>
              <w:rPr>
                <w:rFonts w:hint="eastAsia"/>
                <w:color w:val="auto"/>
                <w:spacing w:val="6"/>
                <w:sz w:val="18"/>
                <w:szCs w:val="18"/>
                <w:highlight w:val="none"/>
                <w:vertAlign w:val="superscript"/>
              </w:rPr>
              <w:t>b</w:t>
            </w:r>
          </w:p>
          <w:p w14:paraId="54F6655C">
            <w:pPr>
              <w:pStyle w:val="531"/>
              <w:spacing w:before="179" w:line="240" w:lineRule="auto"/>
              <w:ind w:left="567"/>
              <w:rPr>
                <w:rFonts w:hint="eastAsia"/>
                <w:color w:val="auto"/>
                <w:sz w:val="18"/>
                <w:szCs w:val="18"/>
                <w:highlight w:val="none"/>
              </w:rPr>
            </w:pPr>
            <w:r>
              <w:rPr>
                <w:rFonts w:hint="eastAsia"/>
                <w:color w:val="auto"/>
                <w:spacing w:val="4"/>
                <w:position w:val="1"/>
                <w:sz w:val="18"/>
                <w:szCs w:val="18"/>
                <w:highlight w:val="none"/>
              </w:rPr>
              <w:t>217</w:t>
            </w:r>
            <w:r>
              <w:rPr>
                <w:rFonts w:hint="eastAsia"/>
                <w:color w:val="auto"/>
                <w:spacing w:val="7"/>
                <w:position w:val="1"/>
                <w:sz w:val="18"/>
                <w:szCs w:val="18"/>
                <w:highlight w:val="none"/>
              </w:rPr>
              <w:t xml:space="preserve"> </w:t>
            </w:r>
            <w:r>
              <w:rPr>
                <w:rFonts w:hint="eastAsia"/>
                <w:color w:val="auto"/>
                <w:position w:val="1"/>
                <w:sz w:val="18"/>
                <w:szCs w:val="18"/>
                <w:highlight w:val="none"/>
              </w:rPr>
              <w:t>Hz</w:t>
            </w:r>
          </w:p>
        </w:tc>
        <w:tc>
          <w:tcPr>
            <w:tcW w:w="1384" w:type="dxa"/>
            <w:vMerge w:val="restart"/>
            <w:tcBorders>
              <w:bottom w:val="nil"/>
            </w:tcBorders>
          </w:tcPr>
          <w:p w14:paraId="0B9B68CB">
            <w:pPr>
              <w:pStyle w:val="531"/>
              <w:spacing w:before="58" w:line="240" w:lineRule="auto"/>
              <w:ind w:left="66"/>
              <w:jc w:val="center"/>
              <w:rPr>
                <w:rFonts w:hint="eastAsia"/>
                <w:color w:val="auto"/>
                <w:position w:val="1"/>
                <w:sz w:val="18"/>
                <w:szCs w:val="18"/>
                <w:highlight w:val="none"/>
              </w:rPr>
            </w:pPr>
          </w:p>
          <w:p w14:paraId="640FFC93">
            <w:pPr>
              <w:pStyle w:val="531"/>
              <w:spacing w:before="58" w:line="240" w:lineRule="auto"/>
              <w:ind w:left="66"/>
              <w:jc w:val="center"/>
              <w:rPr>
                <w:rFonts w:hint="eastAsia"/>
                <w:color w:val="auto"/>
                <w:position w:val="1"/>
                <w:sz w:val="18"/>
                <w:szCs w:val="18"/>
                <w:highlight w:val="none"/>
              </w:rPr>
            </w:pPr>
          </w:p>
          <w:p w14:paraId="54598285">
            <w:pPr>
              <w:pStyle w:val="531"/>
              <w:spacing w:before="58" w:line="240" w:lineRule="auto"/>
              <w:ind w:left="66"/>
              <w:jc w:val="center"/>
              <w:rPr>
                <w:rFonts w:hint="eastAsia"/>
                <w:color w:val="auto"/>
                <w:position w:val="1"/>
                <w:sz w:val="18"/>
                <w:szCs w:val="18"/>
                <w:highlight w:val="none"/>
              </w:rPr>
            </w:pPr>
          </w:p>
          <w:p w14:paraId="08F11078">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2</w:t>
            </w:r>
          </w:p>
        </w:tc>
        <w:tc>
          <w:tcPr>
            <w:tcW w:w="1043" w:type="dxa"/>
            <w:vMerge w:val="restart"/>
            <w:tcBorders>
              <w:bottom w:val="nil"/>
            </w:tcBorders>
          </w:tcPr>
          <w:p w14:paraId="23119181">
            <w:pPr>
              <w:pStyle w:val="531"/>
              <w:spacing w:before="58" w:line="240" w:lineRule="auto"/>
              <w:ind w:left="66"/>
              <w:jc w:val="center"/>
              <w:rPr>
                <w:rFonts w:hint="eastAsia"/>
                <w:color w:val="auto"/>
                <w:position w:val="1"/>
                <w:sz w:val="18"/>
                <w:szCs w:val="18"/>
                <w:highlight w:val="none"/>
              </w:rPr>
            </w:pPr>
          </w:p>
          <w:p w14:paraId="7407C765">
            <w:pPr>
              <w:pStyle w:val="531"/>
              <w:spacing w:before="58" w:line="240" w:lineRule="auto"/>
              <w:ind w:left="66"/>
              <w:jc w:val="center"/>
              <w:rPr>
                <w:rFonts w:hint="eastAsia"/>
                <w:color w:val="auto"/>
                <w:position w:val="1"/>
                <w:sz w:val="18"/>
                <w:szCs w:val="18"/>
                <w:highlight w:val="none"/>
              </w:rPr>
            </w:pPr>
          </w:p>
          <w:p w14:paraId="69795D1C">
            <w:pPr>
              <w:pStyle w:val="531"/>
              <w:spacing w:before="58" w:line="240" w:lineRule="auto"/>
              <w:ind w:left="66"/>
              <w:jc w:val="center"/>
              <w:rPr>
                <w:rFonts w:hint="eastAsia"/>
                <w:color w:val="auto"/>
                <w:position w:val="1"/>
                <w:sz w:val="18"/>
                <w:szCs w:val="18"/>
                <w:highlight w:val="none"/>
              </w:rPr>
            </w:pPr>
          </w:p>
          <w:p w14:paraId="6FF5D8E8">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0</w:t>
            </w:r>
            <w:r>
              <w:rPr>
                <w:rFonts w:hint="eastAsia"/>
                <w:color w:val="auto"/>
                <w:position w:val="1"/>
                <w:sz w:val="18"/>
                <w:szCs w:val="18"/>
                <w:highlight w:val="none"/>
                <w:lang w:val="en-US" w:eastAsia="zh-CN"/>
              </w:rPr>
              <w:t>.</w:t>
            </w:r>
            <w:r>
              <w:rPr>
                <w:rFonts w:hint="eastAsia"/>
                <w:color w:val="auto"/>
                <w:position w:val="1"/>
                <w:sz w:val="18"/>
                <w:szCs w:val="18"/>
                <w:highlight w:val="none"/>
              </w:rPr>
              <w:t>3</w:t>
            </w:r>
          </w:p>
        </w:tc>
        <w:tc>
          <w:tcPr>
            <w:tcW w:w="1510" w:type="dxa"/>
            <w:vMerge w:val="restart"/>
            <w:tcBorders>
              <w:bottom w:val="nil"/>
              <w:right w:val="single" w:color="231F20" w:sz="6" w:space="0"/>
            </w:tcBorders>
          </w:tcPr>
          <w:p w14:paraId="458F1F09">
            <w:pPr>
              <w:pStyle w:val="531"/>
              <w:spacing w:before="58" w:line="240" w:lineRule="auto"/>
              <w:ind w:left="66"/>
              <w:jc w:val="center"/>
              <w:rPr>
                <w:rFonts w:hint="eastAsia"/>
                <w:color w:val="auto"/>
                <w:position w:val="1"/>
                <w:sz w:val="18"/>
                <w:szCs w:val="18"/>
                <w:highlight w:val="none"/>
              </w:rPr>
            </w:pPr>
          </w:p>
          <w:p w14:paraId="1EA685B2">
            <w:pPr>
              <w:pStyle w:val="531"/>
              <w:spacing w:before="58" w:line="240" w:lineRule="auto"/>
              <w:ind w:left="66"/>
              <w:jc w:val="center"/>
              <w:rPr>
                <w:rFonts w:hint="eastAsia"/>
                <w:color w:val="auto"/>
                <w:position w:val="1"/>
                <w:sz w:val="18"/>
                <w:szCs w:val="18"/>
                <w:highlight w:val="none"/>
              </w:rPr>
            </w:pPr>
          </w:p>
          <w:p w14:paraId="7563C6F1">
            <w:pPr>
              <w:pStyle w:val="531"/>
              <w:spacing w:before="58" w:line="240" w:lineRule="auto"/>
              <w:ind w:left="66"/>
              <w:jc w:val="center"/>
              <w:rPr>
                <w:rFonts w:hint="eastAsia"/>
                <w:color w:val="auto"/>
                <w:position w:val="1"/>
                <w:sz w:val="18"/>
                <w:szCs w:val="18"/>
                <w:highlight w:val="none"/>
              </w:rPr>
            </w:pPr>
          </w:p>
          <w:p w14:paraId="0FD3FE1F">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28</w:t>
            </w:r>
          </w:p>
        </w:tc>
      </w:tr>
      <w:tr w14:paraId="7D2D741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347" w:type="dxa"/>
            <w:tcBorders>
              <w:left w:val="single" w:color="231F20" w:sz="6" w:space="0"/>
            </w:tcBorders>
          </w:tcPr>
          <w:p w14:paraId="73F1DC2D">
            <w:pPr>
              <w:pStyle w:val="531"/>
              <w:spacing w:before="92" w:line="240" w:lineRule="auto"/>
              <w:ind w:left="457"/>
              <w:rPr>
                <w:rFonts w:hint="eastAsia"/>
                <w:color w:val="auto"/>
                <w:sz w:val="18"/>
                <w:szCs w:val="18"/>
                <w:highlight w:val="none"/>
              </w:rPr>
            </w:pPr>
            <w:r>
              <w:rPr>
                <w:rFonts w:hint="eastAsia"/>
                <w:color w:val="auto"/>
                <w:spacing w:val="-3"/>
                <w:sz w:val="18"/>
                <w:szCs w:val="18"/>
                <w:highlight w:val="none"/>
              </w:rPr>
              <w:t>1</w:t>
            </w:r>
            <w:r>
              <w:rPr>
                <w:rFonts w:hint="eastAsia"/>
                <w:color w:val="auto"/>
                <w:spacing w:val="13"/>
                <w:sz w:val="18"/>
                <w:szCs w:val="18"/>
                <w:highlight w:val="none"/>
              </w:rPr>
              <w:t xml:space="preserve"> </w:t>
            </w:r>
            <w:r>
              <w:rPr>
                <w:rFonts w:hint="eastAsia"/>
                <w:color w:val="auto"/>
                <w:spacing w:val="-3"/>
                <w:sz w:val="18"/>
                <w:szCs w:val="18"/>
                <w:highlight w:val="none"/>
              </w:rPr>
              <w:t>845</w:t>
            </w:r>
          </w:p>
        </w:tc>
        <w:tc>
          <w:tcPr>
            <w:tcW w:w="1240" w:type="dxa"/>
            <w:vMerge w:val="continue"/>
            <w:tcBorders>
              <w:top w:val="nil"/>
              <w:bottom w:val="nil"/>
            </w:tcBorders>
          </w:tcPr>
          <w:p w14:paraId="2098A35C">
            <w:pPr>
              <w:rPr>
                <w:rFonts w:hint="eastAsia" w:ascii="宋体" w:hAnsi="宋体" w:cs="宋体"/>
                <w:color w:val="auto"/>
                <w:sz w:val="18"/>
                <w:szCs w:val="18"/>
                <w:highlight w:val="none"/>
              </w:rPr>
            </w:pPr>
          </w:p>
        </w:tc>
        <w:tc>
          <w:tcPr>
            <w:tcW w:w="1536" w:type="dxa"/>
            <w:vMerge w:val="continue"/>
            <w:tcBorders>
              <w:top w:val="nil"/>
              <w:bottom w:val="nil"/>
            </w:tcBorders>
          </w:tcPr>
          <w:p w14:paraId="1ABFC163">
            <w:pPr>
              <w:rPr>
                <w:rFonts w:hint="eastAsia" w:ascii="宋体" w:hAnsi="宋体" w:cs="宋体"/>
                <w:color w:val="auto"/>
                <w:sz w:val="18"/>
                <w:szCs w:val="18"/>
                <w:highlight w:val="none"/>
              </w:rPr>
            </w:pPr>
          </w:p>
        </w:tc>
        <w:tc>
          <w:tcPr>
            <w:tcW w:w="1688" w:type="dxa"/>
            <w:vMerge w:val="continue"/>
            <w:tcBorders>
              <w:top w:val="nil"/>
              <w:bottom w:val="nil"/>
            </w:tcBorders>
          </w:tcPr>
          <w:p w14:paraId="496AB8F3">
            <w:pPr>
              <w:rPr>
                <w:rFonts w:hint="eastAsia" w:ascii="宋体" w:hAnsi="宋体" w:cs="宋体"/>
                <w:color w:val="auto"/>
                <w:sz w:val="18"/>
                <w:szCs w:val="18"/>
                <w:highlight w:val="none"/>
              </w:rPr>
            </w:pPr>
          </w:p>
        </w:tc>
        <w:tc>
          <w:tcPr>
            <w:tcW w:w="1384" w:type="dxa"/>
            <w:vMerge w:val="continue"/>
            <w:tcBorders>
              <w:top w:val="nil"/>
              <w:bottom w:val="nil"/>
            </w:tcBorders>
          </w:tcPr>
          <w:p w14:paraId="1E460EC8">
            <w:pPr>
              <w:pStyle w:val="531"/>
              <w:spacing w:before="58" w:line="240" w:lineRule="auto"/>
              <w:ind w:left="66"/>
              <w:jc w:val="center"/>
              <w:rPr>
                <w:rFonts w:hint="eastAsia"/>
                <w:color w:val="auto"/>
                <w:position w:val="1"/>
                <w:sz w:val="18"/>
                <w:szCs w:val="18"/>
                <w:highlight w:val="none"/>
              </w:rPr>
            </w:pPr>
          </w:p>
        </w:tc>
        <w:tc>
          <w:tcPr>
            <w:tcW w:w="1043" w:type="dxa"/>
            <w:vMerge w:val="continue"/>
            <w:tcBorders>
              <w:top w:val="nil"/>
              <w:bottom w:val="nil"/>
            </w:tcBorders>
          </w:tcPr>
          <w:p w14:paraId="00B1D398">
            <w:pPr>
              <w:pStyle w:val="531"/>
              <w:spacing w:before="58" w:line="240" w:lineRule="auto"/>
              <w:ind w:left="66"/>
              <w:jc w:val="center"/>
              <w:rPr>
                <w:rFonts w:hint="eastAsia"/>
                <w:color w:val="auto"/>
                <w:position w:val="1"/>
                <w:sz w:val="18"/>
                <w:szCs w:val="18"/>
                <w:highlight w:val="none"/>
              </w:rPr>
            </w:pPr>
          </w:p>
        </w:tc>
        <w:tc>
          <w:tcPr>
            <w:tcW w:w="1510" w:type="dxa"/>
            <w:vMerge w:val="continue"/>
            <w:tcBorders>
              <w:top w:val="nil"/>
              <w:bottom w:val="nil"/>
              <w:right w:val="single" w:color="231F20" w:sz="6" w:space="0"/>
            </w:tcBorders>
          </w:tcPr>
          <w:p w14:paraId="410F25E4">
            <w:pPr>
              <w:pStyle w:val="531"/>
              <w:spacing w:before="58" w:line="240" w:lineRule="auto"/>
              <w:ind w:left="66"/>
              <w:jc w:val="center"/>
              <w:rPr>
                <w:rFonts w:hint="eastAsia"/>
                <w:color w:val="auto"/>
                <w:position w:val="1"/>
                <w:sz w:val="18"/>
                <w:szCs w:val="18"/>
                <w:highlight w:val="none"/>
              </w:rPr>
            </w:pPr>
          </w:p>
        </w:tc>
      </w:tr>
      <w:tr w14:paraId="2C69AC7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055" w:hRule="atLeast"/>
        </w:trPr>
        <w:tc>
          <w:tcPr>
            <w:tcW w:w="1347" w:type="dxa"/>
            <w:tcBorders>
              <w:left w:val="single" w:color="231F20" w:sz="6" w:space="0"/>
            </w:tcBorders>
          </w:tcPr>
          <w:p w14:paraId="53CBA0F9">
            <w:pPr>
              <w:spacing w:line="240" w:lineRule="auto"/>
              <w:rPr>
                <w:rFonts w:hint="eastAsia" w:ascii="宋体" w:hAnsi="宋体" w:cs="宋体"/>
                <w:color w:val="auto"/>
                <w:sz w:val="18"/>
                <w:szCs w:val="18"/>
                <w:highlight w:val="none"/>
              </w:rPr>
            </w:pPr>
          </w:p>
          <w:p w14:paraId="45EB4BCB">
            <w:pPr>
              <w:spacing w:line="240" w:lineRule="auto"/>
              <w:rPr>
                <w:rFonts w:hint="eastAsia" w:ascii="宋体" w:hAnsi="宋体" w:cs="宋体"/>
                <w:color w:val="auto"/>
                <w:sz w:val="18"/>
                <w:szCs w:val="18"/>
                <w:highlight w:val="none"/>
              </w:rPr>
            </w:pPr>
          </w:p>
          <w:p w14:paraId="6EC794B1">
            <w:pPr>
              <w:pStyle w:val="531"/>
              <w:spacing w:before="62" w:line="240" w:lineRule="auto"/>
              <w:ind w:left="459"/>
              <w:rPr>
                <w:rFonts w:hint="eastAsia"/>
                <w:color w:val="auto"/>
                <w:sz w:val="18"/>
                <w:szCs w:val="18"/>
                <w:highlight w:val="none"/>
              </w:rPr>
            </w:pPr>
            <w:r>
              <w:rPr>
                <w:rFonts w:hint="eastAsia"/>
                <w:color w:val="auto"/>
                <w:spacing w:val="-4"/>
                <w:sz w:val="18"/>
                <w:szCs w:val="18"/>
                <w:highlight w:val="none"/>
              </w:rPr>
              <w:t>1</w:t>
            </w:r>
            <w:r>
              <w:rPr>
                <w:rFonts w:hint="eastAsia"/>
                <w:color w:val="auto"/>
                <w:spacing w:val="17"/>
                <w:sz w:val="18"/>
                <w:szCs w:val="18"/>
                <w:highlight w:val="none"/>
              </w:rPr>
              <w:t xml:space="preserve"> </w:t>
            </w:r>
            <w:r>
              <w:rPr>
                <w:rFonts w:hint="eastAsia"/>
                <w:color w:val="auto"/>
                <w:spacing w:val="-4"/>
                <w:sz w:val="18"/>
                <w:szCs w:val="18"/>
                <w:highlight w:val="none"/>
              </w:rPr>
              <w:t>970</w:t>
            </w:r>
          </w:p>
        </w:tc>
        <w:tc>
          <w:tcPr>
            <w:tcW w:w="1240" w:type="dxa"/>
            <w:vMerge w:val="continue"/>
            <w:tcBorders>
              <w:top w:val="nil"/>
            </w:tcBorders>
          </w:tcPr>
          <w:p w14:paraId="79A0445B">
            <w:pPr>
              <w:rPr>
                <w:rFonts w:hint="eastAsia" w:ascii="宋体" w:hAnsi="宋体" w:cs="宋体"/>
                <w:color w:val="auto"/>
                <w:sz w:val="18"/>
                <w:szCs w:val="18"/>
                <w:highlight w:val="none"/>
              </w:rPr>
            </w:pPr>
          </w:p>
        </w:tc>
        <w:tc>
          <w:tcPr>
            <w:tcW w:w="1536" w:type="dxa"/>
            <w:vMerge w:val="continue"/>
            <w:tcBorders>
              <w:top w:val="nil"/>
            </w:tcBorders>
          </w:tcPr>
          <w:p w14:paraId="146B5338">
            <w:pPr>
              <w:rPr>
                <w:rFonts w:hint="eastAsia" w:ascii="宋体" w:hAnsi="宋体" w:cs="宋体"/>
                <w:color w:val="auto"/>
                <w:sz w:val="18"/>
                <w:szCs w:val="18"/>
                <w:highlight w:val="none"/>
              </w:rPr>
            </w:pPr>
          </w:p>
        </w:tc>
        <w:tc>
          <w:tcPr>
            <w:tcW w:w="1688" w:type="dxa"/>
            <w:vMerge w:val="continue"/>
            <w:tcBorders>
              <w:top w:val="nil"/>
            </w:tcBorders>
          </w:tcPr>
          <w:p w14:paraId="74643E11">
            <w:pPr>
              <w:rPr>
                <w:rFonts w:hint="eastAsia" w:ascii="宋体" w:hAnsi="宋体" w:cs="宋体"/>
                <w:color w:val="auto"/>
                <w:sz w:val="18"/>
                <w:szCs w:val="18"/>
                <w:highlight w:val="none"/>
              </w:rPr>
            </w:pPr>
          </w:p>
        </w:tc>
        <w:tc>
          <w:tcPr>
            <w:tcW w:w="1384" w:type="dxa"/>
            <w:vMerge w:val="continue"/>
            <w:tcBorders>
              <w:top w:val="nil"/>
            </w:tcBorders>
          </w:tcPr>
          <w:p w14:paraId="44AE1141">
            <w:pPr>
              <w:pStyle w:val="531"/>
              <w:spacing w:before="58" w:line="240" w:lineRule="auto"/>
              <w:ind w:left="66"/>
              <w:jc w:val="center"/>
              <w:rPr>
                <w:rFonts w:hint="eastAsia"/>
                <w:color w:val="auto"/>
                <w:position w:val="1"/>
                <w:sz w:val="18"/>
                <w:szCs w:val="18"/>
                <w:highlight w:val="none"/>
              </w:rPr>
            </w:pPr>
          </w:p>
        </w:tc>
        <w:tc>
          <w:tcPr>
            <w:tcW w:w="1043" w:type="dxa"/>
            <w:vMerge w:val="continue"/>
            <w:tcBorders>
              <w:top w:val="nil"/>
            </w:tcBorders>
          </w:tcPr>
          <w:p w14:paraId="64D8C6D9">
            <w:pPr>
              <w:pStyle w:val="531"/>
              <w:spacing w:before="58" w:line="240" w:lineRule="auto"/>
              <w:ind w:left="66"/>
              <w:jc w:val="center"/>
              <w:rPr>
                <w:rFonts w:hint="eastAsia"/>
                <w:color w:val="auto"/>
                <w:position w:val="1"/>
                <w:sz w:val="18"/>
                <w:szCs w:val="18"/>
                <w:highlight w:val="none"/>
              </w:rPr>
            </w:pPr>
          </w:p>
        </w:tc>
        <w:tc>
          <w:tcPr>
            <w:tcW w:w="1510" w:type="dxa"/>
            <w:vMerge w:val="continue"/>
            <w:tcBorders>
              <w:top w:val="nil"/>
              <w:right w:val="single" w:color="231F20" w:sz="6" w:space="0"/>
            </w:tcBorders>
          </w:tcPr>
          <w:p w14:paraId="6B5163AC">
            <w:pPr>
              <w:pStyle w:val="531"/>
              <w:spacing w:before="58" w:line="240" w:lineRule="auto"/>
              <w:ind w:left="66"/>
              <w:jc w:val="center"/>
              <w:rPr>
                <w:rFonts w:hint="eastAsia"/>
                <w:color w:val="auto"/>
                <w:position w:val="1"/>
                <w:sz w:val="18"/>
                <w:szCs w:val="18"/>
                <w:highlight w:val="none"/>
              </w:rPr>
            </w:pPr>
          </w:p>
        </w:tc>
      </w:tr>
      <w:tr w14:paraId="656AEE1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393" w:hRule="atLeast"/>
        </w:trPr>
        <w:tc>
          <w:tcPr>
            <w:tcW w:w="1347" w:type="dxa"/>
            <w:tcBorders>
              <w:left w:val="single" w:color="231F20" w:sz="6" w:space="0"/>
            </w:tcBorders>
          </w:tcPr>
          <w:p w14:paraId="6D09B86D">
            <w:pPr>
              <w:pStyle w:val="531"/>
              <w:spacing w:before="58" w:line="240" w:lineRule="auto"/>
              <w:ind w:left="66"/>
              <w:jc w:val="center"/>
              <w:rPr>
                <w:rFonts w:hint="eastAsia"/>
                <w:color w:val="auto"/>
                <w:position w:val="1"/>
                <w:sz w:val="18"/>
                <w:szCs w:val="18"/>
                <w:highlight w:val="none"/>
              </w:rPr>
            </w:pPr>
          </w:p>
          <w:p w14:paraId="28F52915">
            <w:pPr>
              <w:pStyle w:val="531"/>
              <w:spacing w:before="58" w:line="240" w:lineRule="auto"/>
              <w:ind w:left="66"/>
              <w:jc w:val="center"/>
              <w:rPr>
                <w:rFonts w:hint="eastAsia"/>
                <w:color w:val="auto"/>
                <w:position w:val="1"/>
                <w:sz w:val="18"/>
                <w:szCs w:val="18"/>
                <w:highlight w:val="none"/>
              </w:rPr>
            </w:pPr>
          </w:p>
          <w:p w14:paraId="6035CB4A">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2 450</w:t>
            </w:r>
          </w:p>
        </w:tc>
        <w:tc>
          <w:tcPr>
            <w:tcW w:w="1240" w:type="dxa"/>
          </w:tcPr>
          <w:p w14:paraId="0AC4CCB9">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2 400</w:t>
            </w:r>
          </w:p>
          <w:p w14:paraId="3AEE8BD5">
            <w:pPr>
              <w:pStyle w:val="531"/>
              <w:spacing w:before="58" w:line="240" w:lineRule="auto"/>
              <w:ind w:left="66"/>
              <w:jc w:val="center"/>
              <w:rPr>
                <w:rFonts w:hint="eastAsia"/>
                <w:color w:val="auto"/>
                <w:position w:val="1"/>
                <w:sz w:val="18"/>
                <w:szCs w:val="18"/>
                <w:highlight w:val="none"/>
              </w:rPr>
            </w:pPr>
            <w:r>
              <w:rPr>
                <w:rFonts w:hint="eastAsia"/>
                <w:color w:val="auto"/>
                <w:sz w:val="18"/>
                <w:szCs w:val="18"/>
                <w:highlight w:val="none"/>
                <w:shd w:val="clear" w:color="auto" w:fill="FFFFFF"/>
                <w:lang w:eastAsia="zh-CN"/>
              </w:rPr>
              <w:t>～</w:t>
            </w:r>
            <w:r>
              <w:rPr>
                <w:rFonts w:hint="eastAsia"/>
                <w:color w:val="auto"/>
                <w:position w:val="1"/>
                <w:sz w:val="18"/>
                <w:szCs w:val="18"/>
                <w:highlight w:val="none"/>
              </w:rPr>
              <w:t xml:space="preserve"> 2 570</w:t>
            </w:r>
          </w:p>
        </w:tc>
        <w:tc>
          <w:tcPr>
            <w:tcW w:w="1536" w:type="dxa"/>
          </w:tcPr>
          <w:p w14:paraId="6C772DD0">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Bluetooth,</w:t>
            </w:r>
          </w:p>
          <w:p w14:paraId="332570AF">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WLAN,</w:t>
            </w:r>
          </w:p>
          <w:p w14:paraId="3E60C79C">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802,11 b/g/n,</w:t>
            </w:r>
          </w:p>
          <w:p w14:paraId="21D683F1">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RFID 2450, LTE</w:t>
            </w:r>
          </w:p>
          <w:p w14:paraId="3D9066FA">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Band 7</w:t>
            </w:r>
          </w:p>
        </w:tc>
        <w:tc>
          <w:tcPr>
            <w:tcW w:w="1688" w:type="dxa"/>
          </w:tcPr>
          <w:p w14:paraId="67CB6806">
            <w:pPr>
              <w:spacing w:line="240" w:lineRule="auto"/>
              <w:jc w:val="center"/>
              <w:rPr>
                <w:rFonts w:hint="eastAsia" w:ascii="宋体" w:hAnsi="宋体" w:cs="宋体"/>
                <w:color w:val="auto"/>
                <w:sz w:val="18"/>
                <w:szCs w:val="18"/>
                <w:highlight w:val="none"/>
              </w:rPr>
            </w:pPr>
          </w:p>
          <w:p w14:paraId="01629AE8">
            <w:pPr>
              <w:pStyle w:val="531"/>
              <w:spacing w:before="62" w:line="240" w:lineRule="auto"/>
              <w:ind w:left="103"/>
              <w:jc w:val="center"/>
              <w:rPr>
                <w:rFonts w:hint="eastAsia"/>
                <w:color w:val="auto"/>
                <w:sz w:val="18"/>
                <w:szCs w:val="18"/>
                <w:highlight w:val="none"/>
              </w:rPr>
            </w:pPr>
            <w:r>
              <w:rPr>
                <w:rFonts w:hint="eastAsia"/>
                <w:color w:val="auto"/>
                <w:spacing w:val="6"/>
                <w:sz w:val="18"/>
                <w:szCs w:val="18"/>
                <w:highlight w:val="none"/>
              </w:rPr>
              <w:t>脉冲调制</w:t>
            </w:r>
            <w:r>
              <w:rPr>
                <w:rFonts w:hint="eastAsia"/>
                <w:color w:val="auto"/>
                <w:spacing w:val="6"/>
                <w:sz w:val="18"/>
                <w:szCs w:val="18"/>
                <w:highlight w:val="none"/>
                <w:vertAlign w:val="superscript"/>
              </w:rPr>
              <w:t>b</w:t>
            </w:r>
          </w:p>
          <w:p w14:paraId="3EDD58E6">
            <w:pPr>
              <w:pStyle w:val="531"/>
              <w:spacing w:before="179" w:line="240" w:lineRule="auto"/>
              <w:ind w:left="567"/>
              <w:rPr>
                <w:rFonts w:hint="eastAsia"/>
                <w:color w:val="auto"/>
                <w:sz w:val="18"/>
                <w:szCs w:val="18"/>
                <w:highlight w:val="none"/>
              </w:rPr>
            </w:pPr>
            <w:r>
              <w:rPr>
                <w:rFonts w:hint="eastAsia"/>
                <w:color w:val="auto"/>
                <w:spacing w:val="4"/>
                <w:position w:val="1"/>
                <w:sz w:val="18"/>
                <w:szCs w:val="18"/>
                <w:highlight w:val="none"/>
              </w:rPr>
              <w:t>217</w:t>
            </w:r>
            <w:r>
              <w:rPr>
                <w:rFonts w:hint="eastAsia"/>
                <w:color w:val="auto"/>
                <w:spacing w:val="7"/>
                <w:position w:val="1"/>
                <w:sz w:val="18"/>
                <w:szCs w:val="18"/>
                <w:highlight w:val="none"/>
              </w:rPr>
              <w:t xml:space="preserve"> </w:t>
            </w:r>
            <w:r>
              <w:rPr>
                <w:rFonts w:hint="eastAsia"/>
                <w:color w:val="auto"/>
                <w:position w:val="1"/>
                <w:sz w:val="18"/>
                <w:szCs w:val="18"/>
                <w:highlight w:val="none"/>
              </w:rPr>
              <w:t>Hz</w:t>
            </w:r>
          </w:p>
        </w:tc>
        <w:tc>
          <w:tcPr>
            <w:tcW w:w="1384" w:type="dxa"/>
          </w:tcPr>
          <w:p w14:paraId="4CA8463F">
            <w:pPr>
              <w:pStyle w:val="531"/>
              <w:spacing w:before="58" w:line="240" w:lineRule="auto"/>
              <w:ind w:left="66"/>
              <w:jc w:val="center"/>
              <w:rPr>
                <w:rFonts w:hint="eastAsia"/>
                <w:color w:val="auto"/>
                <w:position w:val="1"/>
                <w:sz w:val="18"/>
                <w:szCs w:val="18"/>
                <w:highlight w:val="none"/>
              </w:rPr>
            </w:pPr>
          </w:p>
          <w:p w14:paraId="6E9BCA42">
            <w:pPr>
              <w:pStyle w:val="531"/>
              <w:spacing w:before="58" w:line="240" w:lineRule="auto"/>
              <w:ind w:left="66"/>
              <w:jc w:val="center"/>
              <w:rPr>
                <w:rFonts w:hint="eastAsia"/>
                <w:color w:val="auto"/>
                <w:position w:val="1"/>
                <w:sz w:val="18"/>
                <w:szCs w:val="18"/>
                <w:highlight w:val="none"/>
              </w:rPr>
            </w:pPr>
          </w:p>
          <w:p w14:paraId="69AB2AFA">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2</w:t>
            </w:r>
          </w:p>
        </w:tc>
        <w:tc>
          <w:tcPr>
            <w:tcW w:w="1043" w:type="dxa"/>
          </w:tcPr>
          <w:p w14:paraId="669CB353">
            <w:pPr>
              <w:pStyle w:val="531"/>
              <w:spacing w:before="58" w:line="240" w:lineRule="auto"/>
              <w:ind w:left="66"/>
              <w:jc w:val="center"/>
              <w:rPr>
                <w:rFonts w:hint="eastAsia"/>
                <w:color w:val="auto"/>
                <w:position w:val="1"/>
                <w:sz w:val="18"/>
                <w:szCs w:val="18"/>
                <w:highlight w:val="none"/>
              </w:rPr>
            </w:pPr>
          </w:p>
          <w:p w14:paraId="249876AF">
            <w:pPr>
              <w:pStyle w:val="531"/>
              <w:spacing w:before="58" w:line="240" w:lineRule="auto"/>
              <w:ind w:left="66"/>
              <w:jc w:val="center"/>
              <w:rPr>
                <w:rFonts w:hint="eastAsia"/>
                <w:color w:val="auto"/>
                <w:position w:val="1"/>
                <w:sz w:val="18"/>
                <w:szCs w:val="18"/>
                <w:highlight w:val="none"/>
              </w:rPr>
            </w:pPr>
          </w:p>
          <w:p w14:paraId="080DD0E6">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0</w:t>
            </w:r>
            <w:r>
              <w:rPr>
                <w:rFonts w:hint="eastAsia"/>
                <w:color w:val="auto"/>
                <w:position w:val="1"/>
                <w:sz w:val="18"/>
                <w:szCs w:val="18"/>
                <w:highlight w:val="none"/>
                <w:lang w:val="en-US" w:eastAsia="zh-CN"/>
              </w:rPr>
              <w:t>.</w:t>
            </w:r>
            <w:r>
              <w:rPr>
                <w:rFonts w:hint="eastAsia"/>
                <w:color w:val="auto"/>
                <w:position w:val="1"/>
                <w:sz w:val="18"/>
                <w:szCs w:val="18"/>
                <w:highlight w:val="none"/>
              </w:rPr>
              <w:t>3</w:t>
            </w:r>
          </w:p>
        </w:tc>
        <w:tc>
          <w:tcPr>
            <w:tcW w:w="1510" w:type="dxa"/>
            <w:tcBorders>
              <w:right w:val="single" w:color="231F20" w:sz="6" w:space="0"/>
            </w:tcBorders>
          </w:tcPr>
          <w:p w14:paraId="1513B94F">
            <w:pPr>
              <w:pStyle w:val="531"/>
              <w:spacing w:before="58" w:line="240" w:lineRule="auto"/>
              <w:ind w:left="66"/>
              <w:jc w:val="center"/>
              <w:rPr>
                <w:rFonts w:hint="eastAsia"/>
                <w:color w:val="auto"/>
                <w:position w:val="1"/>
                <w:sz w:val="18"/>
                <w:szCs w:val="18"/>
                <w:highlight w:val="none"/>
              </w:rPr>
            </w:pPr>
          </w:p>
          <w:p w14:paraId="30B8D68E">
            <w:pPr>
              <w:pStyle w:val="531"/>
              <w:spacing w:before="58" w:line="240" w:lineRule="auto"/>
              <w:ind w:left="66"/>
              <w:jc w:val="center"/>
              <w:rPr>
                <w:rFonts w:hint="eastAsia"/>
                <w:color w:val="auto"/>
                <w:position w:val="1"/>
                <w:sz w:val="18"/>
                <w:szCs w:val="18"/>
                <w:highlight w:val="none"/>
              </w:rPr>
            </w:pPr>
          </w:p>
          <w:p w14:paraId="3E0BCAAC">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28</w:t>
            </w:r>
          </w:p>
        </w:tc>
      </w:tr>
      <w:tr w14:paraId="17C9DDE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347" w:type="dxa"/>
            <w:tcBorders>
              <w:left w:val="single" w:color="231F20" w:sz="6" w:space="0"/>
            </w:tcBorders>
          </w:tcPr>
          <w:p w14:paraId="523CDEBE">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5 240</w:t>
            </w:r>
          </w:p>
        </w:tc>
        <w:tc>
          <w:tcPr>
            <w:tcW w:w="1240" w:type="dxa"/>
            <w:vMerge w:val="restart"/>
            <w:tcBorders>
              <w:bottom w:val="nil"/>
            </w:tcBorders>
          </w:tcPr>
          <w:p w14:paraId="0439F891">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5 100</w:t>
            </w:r>
          </w:p>
          <w:p w14:paraId="38DD73D5">
            <w:pPr>
              <w:pStyle w:val="531"/>
              <w:spacing w:before="58" w:line="240" w:lineRule="auto"/>
              <w:ind w:left="66"/>
              <w:jc w:val="center"/>
              <w:rPr>
                <w:rFonts w:hint="eastAsia"/>
                <w:color w:val="auto"/>
                <w:position w:val="1"/>
                <w:sz w:val="18"/>
                <w:szCs w:val="18"/>
                <w:highlight w:val="none"/>
              </w:rPr>
            </w:pPr>
            <w:r>
              <w:rPr>
                <w:rFonts w:hint="eastAsia"/>
                <w:color w:val="auto"/>
                <w:sz w:val="18"/>
                <w:szCs w:val="18"/>
                <w:highlight w:val="none"/>
                <w:shd w:val="clear" w:color="auto" w:fill="FFFFFF"/>
                <w:lang w:eastAsia="zh-CN"/>
              </w:rPr>
              <w:t>～</w:t>
            </w:r>
            <w:r>
              <w:rPr>
                <w:rFonts w:hint="eastAsia"/>
                <w:color w:val="auto"/>
                <w:position w:val="1"/>
                <w:sz w:val="18"/>
                <w:szCs w:val="18"/>
                <w:highlight w:val="none"/>
              </w:rPr>
              <w:t xml:space="preserve">  5800</w:t>
            </w:r>
          </w:p>
        </w:tc>
        <w:tc>
          <w:tcPr>
            <w:tcW w:w="1536" w:type="dxa"/>
            <w:vMerge w:val="restart"/>
            <w:tcBorders>
              <w:bottom w:val="nil"/>
            </w:tcBorders>
          </w:tcPr>
          <w:p w14:paraId="22B17F1C">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WLAN 802,11</w:t>
            </w:r>
          </w:p>
          <w:p w14:paraId="0E6608A7">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a/n</w:t>
            </w:r>
          </w:p>
        </w:tc>
        <w:tc>
          <w:tcPr>
            <w:tcW w:w="1688" w:type="dxa"/>
            <w:vMerge w:val="restart"/>
            <w:tcBorders>
              <w:bottom w:val="nil"/>
            </w:tcBorders>
          </w:tcPr>
          <w:p w14:paraId="7B6699F9">
            <w:pPr>
              <w:pStyle w:val="531"/>
              <w:spacing w:before="154" w:line="240" w:lineRule="auto"/>
              <w:ind w:left="103"/>
              <w:jc w:val="center"/>
              <w:rPr>
                <w:rFonts w:hint="eastAsia"/>
                <w:color w:val="auto"/>
                <w:sz w:val="18"/>
                <w:szCs w:val="18"/>
                <w:highlight w:val="none"/>
              </w:rPr>
            </w:pPr>
            <w:r>
              <w:rPr>
                <w:rFonts w:hint="eastAsia"/>
                <w:color w:val="auto"/>
                <w:spacing w:val="6"/>
                <w:sz w:val="18"/>
                <w:szCs w:val="18"/>
                <w:highlight w:val="none"/>
              </w:rPr>
              <w:t>脉冲调制</w:t>
            </w:r>
            <w:r>
              <w:rPr>
                <w:rFonts w:hint="eastAsia"/>
                <w:color w:val="auto"/>
                <w:spacing w:val="6"/>
                <w:sz w:val="18"/>
                <w:szCs w:val="18"/>
                <w:highlight w:val="none"/>
                <w:vertAlign w:val="superscript"/>
              </w:rPr>
              <w:t>b</w:t>
            </w:r>
          </w:p>
          <w:p w14:paraId="2A2DE536">
            <w:pPr>
              <w:pStyle w:val="531"/>
              <w:spacing w:before="182" w:line="240" w:lineRule="auto"/>
              <w:ind w:left="567"/>
              <w:rPr>
                <w:rFonts w:hint="eastAsia"/>
                <w:color w:val="auto"/>
                <w:sz w:val="18"/>
                <w:szCs w:val="18"/>
                <w:highlight w:val="none"/>
              </w:rPr>
            </w:pPr>
            <w:r>
              <w:rPr>
                <w:rFonts w:hint="eastAsia"/>
                <w:color w:val="auto"/>
                <w:spacing w:val="4"/>
                <w:position w:val="1"/>
                <w:sz w:val="18"/>
                <w:szCs w:val="18"/>
                <w:highlight w:val="none"/>
              </w:rPr>
              <w:t>217</w:t>
            </w:r>
            <w:r>
              <w:rPr>
                <w:rFonts w:hint="eastAsia"/>
                <w:color w:val="auto"/>
                <w:spacing w:val="7"/>
                <w:position w:val="1"/>
                <w:sz w:val="18"/>
                <w:szCs w:val="18"/>
                <w:highlight w:val="none"/>
              </w:rPr>
              <w:t xml:space="preserve"> </w:t>
            </w:r>
            <w:r>
              <w:rPr>
                <w:rFonts w:hint="eastAsia"/>
                <w:color w:val="auto"/>
                <w:position w:val="1"/>
                <w:sz w:val="18"/>
                <w:szCs w:val="18"/>
                <w:highlight w:val="none"/>
              </w:rPr>
              <w:t>Hz</w:t>
            </w:r>
          </w:p>
        </w:tc>
        <w:tc>
          <w:tcPr>
            <w:tcW w:w="1384" w:type="dxa"/>
            <w:vMerge w:val="restart"/>
            <w:tcBorders>
              <w:bottom w:val="nil"/>
            </w:tcBorders>
          </w:tcPr>
          <w:p w14:paraId="3DBF16EB">
            <w:pPr>
              <w:pStyle w:val="531"/>
              <w:spacing w:before="58" w:line="240" w:lineRule="auto"/>
              <w:ind w:left="66"/>
              <w:jc w:val="center"/>
              <w:rPr>
                <w:rFonts w:hint="eastAsia"/>
                <w:color w:val="auto"/>
                <w:position w:val="1"/>
                <w:sz w:val="18"/>
                <w:szCs w:val="18"/>
                <w:highlight w:val="none"/>
              </w:rPr>
            </w:pPr>
          </w:p>
          <w:p w14:paraId="66DF0817">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0</w:t>
            </w:r>
            <w:r>
              <w:rPr>
                <w:rFonts w:hint="eastAsia"/>
                <w:color w:val="auto"/>
                <w:position w:val="1"/>
                <w:sz w:val="18"/>
                <w:szCs w:val="18"/>
                <w:highlight w:val="none"/>
                <w:lang w:val="en-US" w:eastAsia="zh-CN"/>
              </w:rPr>
              <w:t>.</w:t>
            </w:r>
            <w:r>
              <w:rPr>
                <w:rFonts w:hint="eastAsia"/>
                <w:color w:val="auto"/>
                <w:position w:val="1"/>
                <w:sz w:val="18"/>
                <w:szCs w:val="18"/>
                <w:highlight w:val="none"/>
              </w:rPr>
              <w:t>2</w:t>
            </w:r>
          </w:p>
        </w:tc>
        <w:tc>
          <w:tcPr>
            <w:tcW w:w="1043" w:type="dxa"/>
            <w:vMerge w:val="restart"/>
            <w:tcBorders>
              <w:bottom w:val="nil"/>
            </w:tcBorders>
          </w:tcPr>
          <w:p w14:paraId="15464894">
            <w:pPr>
              <w:pStyle w:val="531"/>
              <w:spacing w:before="58" w:line="240" w:lineRule="auto"/>
              <w:ind w:left="66"/>
              <w:jc w:val="center"/>
              <w:rPr>
                <w:rFonts w:hint="eastAsia"/>
                <w:color w:val="auto"/>
                <w:position w:val="1"/>
                <w:sz w:val="18"/>
                <w:szCs w:val="18"/>
                <w:highlight w:val="none"/>
              </w:rPr>
            </w:pPr>
          </w:p>
          <w:p w14:paraId="445B10A9">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0</w:t>
            </w:r>
            <w:r>
              <w:rPr>
                <w:rFonts w:hint="eastAsia"/>
                <w:color w:val="auto"/>
                <w:position w:val="1"/>
                <w:sz w:val="18"/>
                <w:szCs w:val="18"/>
                <w:highlight w:val="none"/>
                <w:lang w:val="en-US" w:eastAsia="zh-CN"/>
              </w:rPr>
              <w:t>.</w:t>
            </w:r>
            <w:r>
              <w:rPr>
                <w:rFonts w:hint="eastAsia"/>
                <w:color w:val="auto"/>
                <w:position w:val="1"/>
                <w:sz w:val="18"/>
                <w:szCs w:val="18"/>
                <w:highlight w:val="none"/>
              </w:rPr>
              <w:t>3</w:t>
            </w:r>
          </w:p>
        </w:tc>
        <w:tc>
          <w:tcPr>
            <w:tcW w:w="1510" w:type="dxa"/>
            <w:vMerge w:val="restart"/>
            <w:tcBorders>
              <w:bottom w:val="nil"/>
              <w:right w:val="single" w:color="231F20" w:sz="6" w:space="0"/>
            </w:tcBorders>
          </w:tcPr>
          <w:p w14:paraId="749AF464">
            <w:pPr>
              <w:pStyle w:val="531"/>
              <w:spacing w:before="58" w:line="240" w:lineRule="auto"/>
              <w:ind w:left="66"/>
              <w:jc w:val="center"/>
              <w:rPr>
                <w:rFonts w:hint="eastAsia"/>
                <w:color w:val="auto"/>
                <w:position w:val="1"/>
                <w:sz w:val="18"/>
                <w:szCs w:val="18"/>
                <w:highlight w:val="none"/>
              </w:rPr>
            </w:pPr>
          </w:p>
          <w:p w14:paraId="779E87BA">
            <w:pPr>
              <w:pStyle w:val="531"/>
              <w:spacing w:before="58" w:line="240" w:lineRule="auto"/>
              <w:ind w:left="66"/>
              <w:jc w:val="center"/>
              <w:rPr>
                <w:rFonts w:hint="eastAsia"/>
                <w:color w:val="auto"/>
                <w:position w:val="1"/>
                <w:sz w:val="18"/>
                <w:szCs w:val="18"/>
                <w:highlight w:val="none"/>
              </w:rPr>
            </w:pPr>
            <w:r>
              <w:rPr>
                <w:rFonts w:hint="eastAsia"/>
                <w:color w:val="auto"/>
                <w:position w:val="1"/>
                <w:sz w:val="18"/>
                <w:szCs w:val="18"/>
                <w:highlight w:val="none"/>
              </w:rPr>
              <w:t>9</w:t>
            </w:r>
          </w:p>
        </w:tc>
      </w:tr>
      <w:tr w14:paraId="4799C2A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98" w:hRule="atLeast"/>
        </w:trPr>
        <w:tc>
          <w:tcPr>
            <w:tcW w:w="1347" w:type="dxa"/>
            <w:tcBorders>
              <w:left w:val="single" w:color="231F20" w:sz="6" w:space="0"/>
            </w:tcBorders>
          </w:tcPr>
          <w:p w14:paraId="365215EC">
            <w:pPr>
              <w:pStyle w:val="531"/>
              <w:spacing w:before="96" w:line="240" w:lineRule="auto"/>
              <w:ind w:left="441"/>
              <w:rPr>
                <w:rFonts w:hint="eastAsia"/>
                <w:color w:val="auto"/>
                <w:sz w:val="18"/>
                <w:szCs w:val="18"/>
                <w:highlight w:val="none"/>
              </w:rPr>
            </w:pPr>
            <w:r>
              <w:rPr>
                <w:rFonts w:hint="eastAsia"/>
                <w:color w:val="auto"/>
                <w:spacing w:val="-2"/>
                <w:sz w:val="18"/>
                <w:szCs w:val="18"/>
                <w:highlight w:val="none"/>
              </w:rPr>
              <w:t>5</w:t>
            </w:r>
            <w:r>
              <w:rPr>
                <w:rFonts w:hint="eastAsia"/>
                <w:color w:val="auto"/>
                <w:spacing w:val="20"/>
                <w:sz w:val="18"/>
                <w:szCs w:val="18"/>
                <w:highlight w:val="none"/>
              </w:rPr>
              <w:t xml:space="preserve"> </w:t>
            </w:r>
            <w:r>
              <w:rPr>
                <w:rFonts w:hint="eastAsia"/>
                <w:color w:val="auto"/>
                <w:spacing w:val="-2"/>
                <w:sz w:val="18"/>
                <w:szCs w:val="18"/>
                <w:highlight w:val="none"/>
              </w:rPr>
              <w:t>500</w:t>
            </w:r>
          </w:p>
        </w:tc>
        <w:tc>
          <w:tcPr>
            <w:tcW w:w="1240" w:type="dxa"/>
            <w:vMerge w:val="continue"/>
            <w:tcBorders>
              <w:top w:val="nil"/>
              <w:bottom w:val="nil"/>
            </w:tcBorders>
          </w:tcPr>
          <w:p w14:paraId="061FCB04">
            <w:pPr>
              <w:rPr>
                <w:rFonts w:hint="eastAsia" w:ascii="宋体" w:hAnsi="宋体" w:cs="宋体"/>
                <w:color w:val="auto"/>
                <w:sz w:val="18"/>
                <w:szCs w:val="18"/>
                <w:highlight w:val="none"/>
              </w:rPr>
            </w:pPr>
          </w:p>
        </w:tc>
        <w:tc>
          <w:tcPr>
            <w:tcW w:w="1536" w:type="dxa"/>
            <w:vMerge w:val="continue"/>
            <w:tcBorders>
              <w:top w:val="nil"/>
              <w:bottom w:val="nil"/>
            </w:tcBorders>
          </w:tcPr>
          <w:p w14:paraId="0CBC087C">
            <w:pPr>
              <w:rPr>
                <w:rFonts w:hint="eastAsia" w:ascii="宋体" w:hAnsi="宋体" w:cs="宋体"/>
                <w:color w:val="auto"/>
                <w:sz w:val="18"/>
                <w:szCs w:val="18"/>
                <w:highlight w:val="none"/>
              </w:rPr>
            </w:pPr>
          </w:p>
        </w:tc>
        <w:tc>
          <w:tcPr>
            <w:tcW w:w="1688" w:type="dxa"/>
            <w:vMerge w:val="continue"/>
            <w:tcBorders>
              <w:top w:val="nil"/>
              <w:bottom w:val="nil"/>
            </w:tcBorders>
          </w:tcPr>
          <w:p w14:paraId="249E4115">
            <w:pPr>
              <w:rPr>
                <w:rFonts w:hint="eastAsia" w:ascii="宋体" w:hAnsi="宋体" w:cs="宋体"/>
                <w:color w:val="auto"/>
                <w:sz w:val="18"/>
                <w:szCs w:val="18"/>
                <w:highlight w:val="none"/>
              </w:rPr>
            </w:pPr>
          </w:p>
        </w:tc>
        <w:tc>
          <w:tcPr>
            <w:tcW w:w="1384" w:type="dxa"/>
            <w:vMerge w:val="continue"/>
            <w:tcBorders>
              <w:top w:val="nil"/>
              <w:bottom w:val="nil"/>
            </w:tcBorders>
          </w:tcPr>
          <w:p w14:paraId="663399C5">
            <w:pPr>
              <w:rPr>
                <w:rFonts w:hint="eastAsia" w:ascii="宋体" w:hAnsi="宋体" w:cs="宋体"/>
                <w:color w:val="auto"/>
                <w:sz w:val="18"/>
                <w:szCs w:val="18"/>
                <w:highlight w:val="none"/>
              </w:rPr>
            </w:pPr>
          </w:p>
        </w:tc>
        <w:tc>
          <w:tcPr>
            <w:tcW w:w="1043" w:type="dxa"/>
            <w:vMerge w:val="continue"/>
            <w:tcBorders>
              <w:top w:val="nil"/>
              <w:bottom w:val="nil"/>
            </w:tcBorders>
          </w:tcPr>
          <w:p w14:paraId="649EFDEB">
            <w:pPr>
              <w:rPr>
                <w:rFonts w:hint="eastAsia" w:ascii="宋体" w:hAnsi="宋体" w:cs="宋体"/>
                <w:color w:val="auto"/>
                <w:sz w:val="18"/>
                <w:szCs w:val="18"/>
                <w:highlight w:val="none"/>
              </w:rPr>
            </w:pPr>
          </w:p>
        </w:tc>
        <w:tc>
          <w:tcPr>
            <w:tcW w:w="1510" w:type="dxa"/>
            <w:vMerge w:val="continue"/>
            <w:tcBorders>
              <w:top w:val="nil"/>
              <w:bottom w:val="nil"/>
              <w:right w:val="single" w:color="231F20" w:sz="6" w:space="0"/>
            </w:tcBorders>
          </w:tcPr>
          <w:p w14:paraId="42801B07">
            <w:pPr>
              <w:rPr>
                <w:rFonts w:hint="eastAsia" w:ascii="宋体" w:hAnsi="宋体" w:cs="宋体"/>
                <w:color w:val="auto"/>
                <w:sz w:val="18"/>
                <w:szCs w:val="18"/>
                <w:highlight w:val="none"/>
              </w:rPr>
            </w:pPr>
          </w:p>
        </w:tc>
      </w:tr>
      <w:tr w14:paraId="7CD9EF1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3" w:hRule="atLeast"/>
        </w:trPr>
        <w:tc>
          <w:tcPr>
            <w:tcW w:w="1347" w:type="dxa"/>
            <w:tcBorders>
              <w:left w:val="single" w:color="231F20" w:sz="6" w:space="0"/>
            </w:tcBorders>
          </w:tcPr>
          <w:p w14:paraId="70CD0B61">
            <w:pPr>
              <w:pStyle w:val="531"/>
              <w:spacing w:before="129" w:line="240" w:lineRule="auto"/>
              <w:ind w:left="443"/>
              <w:rPr>
                <w:rFonts w:hint="eastAsia"/>
                <w:color w:val="auto"/>
                <w:sz w:val="18"/>
                <w:szCs w:val="18"/>
                <w:highlight w:val="none"/>
              </w:rPr>
            </w:pPr>
            <w:r>
              <w:rPr>
                <w:rFonts w:hint="eastAsia"/>
                <w:color w:val="auto"/>
                <w:spacing w:val="-1"/>
                <w:sz w:val="18"/>
                <w:szCs w:val="18"/>
                <w:highlight w:val="none"/>
              </w:rPr>
              <w:t>5</w:t>
            </w:r>
            <w:r>
              <w:rPr>
                <w:rFonts w:hint="eastAsia"/>
                <w:color w:val="auto"/>
                <w:spacing w:val="17"/>
                <w:sz w:val="18"/>
                <w:szCs w:val="18"/>
                <w:highlight w:val="none"/>
              </w:rPr>
              <w:t xml:space="preserve"> </w:t>
            </w:r>
            <w:r>
              <w:rPr>
                <w:rFonts w:hint="eastAsia"/>
                <w:color w:val="auto"/>
                <w:spacing w:val="-1"/>
                <w:sz w:val="18"/>
                <w:szCs w:val="18"/>
                <w:highlight w:val="none"/>
              </w:rPr>
              <w:t>785</w:t>
            </w:r>
          </w:p>
        </w:tc>
        <w:tc>
          <w:tcPr>
            <w:tcW w:w="1240" w:type="dxa"/>
            <w:vMerge w:val="continue"/>
            <w:tcBorders>
              <w:top w:val="nil"/>
            </w:tcBorders>
          </w:tcPr>
          <w:p w14:paraId="053A8778">
            <w:pPr>
              <w:rPr>
                <w:rFonts w:hint="eastAsia" w:ascii="宋体" w:hAnsi="宋体" w:cs="宋体"/>
                <w:color w:val="auto"/>
                <w:sz w:val="18"/>
                <w:szCs w:val="18"/>
                <w:highlight w:val="none"/>
              </w:rPr>
            </w:pPr>
          </w:p>
        </w:tc>
        <w:tc>
          <w:tcPr>
            <w:tcW w:w="1536" w:type="dxa"/>
            <w:vMerge w:val="continue"/>
            <w:tcBorders>
              <w:top w:val="nil"/>
            </w:tcBorders>
          </w:tcPr>
          <w:p w14:paraId="316BCA8E">
            <w:pPr>
              <w:rPr>
                <w:rFonts w:hint="eastAsia" w:ascii="宋体" w:hAnsi="宋体" w:cs="宋体"/>
                <w:color w:val="auto"/>
                <w:sz w:val="18"/>
                <w:szCs w:val="18"/>
                <w:highlight w:val="none"/>
              </w:rPr>
            </w:pPr>
          </w:p>
        </w:tc>
        <w:tc>
          <w:tcPr>
            <w:tcW w:w="1688" w:type="dxa"/>
            <w:vMerge w:val="continue"/>
            <w:tcBorders>
              <w:top w:val="nil"/>
            </w:tcBorders>
          </w:tcPr>
          <w:p w14:paraId="0F4679C3">
            <w:pPr>
              <w:rPr>
                <w:rFonts w:hint="eastAsia" w:ascii="宋体" w:hAnsi="宋体" w:cs="宋体"/>
                <w:color w:val="auto"/>
                <w:sz w:val="18"/>
                <w:szCs w:val="18"/>
                <w:highlight w:val="none"/>
              </w:rPr>
            </w:pPr>
          </w:p>
        </w:tc>
        <w:tc>
          <w:tcPr>
            <w:tcW w:w="1384" w:type="dxa"/>
            <w:vMerge w:val="continue"/>
            <w:tcBorders>
              <w:top w:val="nil"/>
            </w:tcBorders>
          </w:tcPr>
          <w:p w14:paraId="1DB9EEF4">
            <w:pPr>
              <w:rPr>
                <w:rFonts w:hint="eastAsia" w:ascii="宋体" w:hAnsi="宋体" w:cs="宋体"/>
                <w:color w:val="auto"/>
                <w:sz w:val="18"/>
                <w:szCs w:val="18"/>
                <w:highlight w:val="none"/>
              </w:rPr>
            </w:pPr>
          </w:p>
        </w:tc>
        <w:tc>
          <w:tcPr>
            <w:tcW w:w="1043" w:type="dxa"/>
            <w:vMerge w:val="continue"/>
            <w:tcBorders>
              <w:top w:val="nil"/>
            </w:tcBorders>
          </w:tcPr>
          <w:p w14:paraId="0110DA91">
            <w:pPr>
              <w:rPr>
                <w:rFonts w:hint="eastAsia" w:ascii="宋体" w:hAnsi="宋体" w:cs="宋体"/>
                <w:color w:val="auto"/>
                <w:sz w:val="18"/>
                <w:szCs w:val="18"/>
                <w:highlight w:val="none"/>
              </w:rPr>
            </w:pPr>
          </w:p>
        </w:tc>
        <w:tc>
          <w:tcPr>
            <w:tcW w:w="1510" w:type="dxa"/>
            <w:vMerge w:val="continue"/>
            <w:tcBorders>
              <w:top w:val="nil"/>
              <w:right w:val="single" w:color="231F20" w:sz="6" w:space="0"/>
            </w:tcBorders>
          </w:tcPr>
          <w:p w14:paraId="7E9D8A92">
            <w:pPr>
              <w:rPr>
                <w:rFonts w:hint="eastAsia" w:ascii="宋体" w:hAnsi="宋体" w:cs="宋体"/>
                <w:color w:val="auto"/>
                <w:sz w:val="18"/>
                <w:szCs w:val="18"/>
                <w:highlight w:val="none"/>
              </w:rPr>
            </w:pPr>
          </w:p>
        </w:tc>
      </w:tr>
      <w:tr w14:paraId="1465462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117" w:hRule="atLeast"/>
        </w:trPr>
        <w:tc>
          <w:tcPr>
            <w:tcW w:w="9748" w:type="dxa"/>
            <w:gridSpan w:val="7"/>
            <w:tcBorders>
              <w:left w:val="single" w:color="231F20" w:sz="6" w:space="0"/>
              <w:right w:val="single" w:color="231F20" w:sz="6" w:space="0"/>
            </w:tcBorders>
          </w:tcPr>
          <w:p w14:paraId="4FB60186">
            <w:pPr>
              <w:pStyle w:val="531"/>
              <w:spacing w:before="136" w:line="240" w:lineRule="auto"/>
              <w:ind w:left="56"/>
              <w:rPr>
                <w:rFonts w:hint="eastAsia"/>
                <w:color w:val="auto"/>
                <w:sz w:val="18"/>
                <w:szCs w:val="18"/>
                <w:highlight w:val="none"/>
                <w:lang w:eastAsia="zh-CN"/>
              </w:rPr>
            </w:pPr>
            <w:r>
              <w:rPr>
                <w:rFonts w:hint="eastAsia"/>
                <w:color w:val="auto"/>
                <w:sz w:val="18"/>
                <w:szCs w:val="18"/>
                <w:highlight w:val="none"/>
                <w:shd w:val="clear" w:color="auto" w:fill="FFFFFF"/>
                <w:vertAlign w:val="superscript"/>
                <w:lang w:eastAsia="zh-CN"/>
              </w:rPr>
              <w:t xml:space="preserve">a </w:t>
            </w:r>
            <w:r>
              <w:rPr>
                <w:rFonts w:hint="eastAsia"/>
                <w:color w:val="auto"/>
                <w:sz w:val="18"/>
                <w:szCs w:val="18"/>
                <w:highlight w:val="none"/>
                <w:shd w:val="clear" w:color="auto" w:fill="FFFFFF"/>
                <w:lang w:eastAsia="zh-CN"/>
              </w:rPr>
              <w:t>某些业务仅包括上行链路频率。</w:t>
            </w:r>
            <w:r>
              <w:rPr>
                <w:rFonts w:hint="eastAsia"/>
                <w:color w:val="auto"/>
                <w:sz w:val="18"/>
                <w:szCs w:val="18"/>
                <w:highlight w:val="none"/>
                <w:shd w:val="clear" w:color="auto" w:fill="FFFFFF"/>
                <w:lang w:eastAsia="zh-CN"/>
              </w:rPr>
              <w:br w:type="textWrapping"/>
            </w:r>
            <w:r>
              <w:rPr>
                <w:rFonts w:hint="eastAsia"/>
                <w:color w:val="auto"/>
                <w:sz w:val="18"/>
                <w:szCs w:val="18"/>
                <w:highlight w:val="none"/>
                <w:shd w:val="clear" w:color="auto" w:fill="FFFFFF"/>
                <w:vertAlign w:val="superscript"/>
                <w:lang w:eastAsia="zh-CN"/>
              </w:rPr>
              <w:t xml:space="preserve">b </w:t>
            </w:r>
            <w:r>
              <w:rPr>
                <w:rFonts w:hint="eastAsia"/>
                <w:color w:val="auto"/>
                <w:sz w:val="18"/>
                <w:szCs w:val="18"/>
                <w:highlight w:val="none"/>
                <w:shd w:val="clear" w:color="auto" w:fill="FFFFFF"/>
                <w:lang w:eastAsia="zh-CN"/>
              </w:rPr>
              <w:t>载波应使用 50% 占空比的方波信号进行调制。</w:t>
            </w:r>
            <w:r>
              <w:rPr>
                <w:rFonts w:hint="eastAsia"/>
                <w:color w:val="auto"/>
                <w:sz w:val="18"/>
                <w:szCs w:val="18"/>
                <w:highlight w:val="none"/>
                <w:shd w:val="clear" w:color="auto" w:fill="FFFFFF"/>
                <w:lang w:eastAsia="zh-CN"/>
              </w:rPr>
              <w:br w:type="textWrapping"/>
            </w:r>
            <w:r>
              <w:rPr>
                <w:rFonts w:hint="eastAsia"/>
                <w:color w:val="auto"/>
                <w:sz w:val="18"/>
                <w:szCs w:val="18"/>
                <w:highlight w:val="none"/>
                <w:shd w:val="clear" w:color="auto" w:fill="FFFFFF"/>
                <w:vertAlign w:val="superscript"/>
                <w:lang w:eastAsia="zh-CN"/>
              </w:rPr>
              <w:t xml:space="preserve">c </w:t>
            </w:r>
            <w:r>
              <w:rPr>
                <w:rFonts w:hint="eastAsia"/>
                <w:color w:val="auto"/>
                <w:sz w:val="18"/>
                <w:szCs w:val="18"/>
                <w:highlight w:val="none"/>
                <w:shd w:val="clear" w:color="auto" w:fill="FFFFFF"/>
                <w:lang w:eastAsia="zh-CN"/>
              </w:rPr>
              <w:t>作为 FM 调制的替代方案，可以使用 18 Hz 的 50% 脉冲调制，因为虽然它不代表实际调制，但它将是最坏情况</w:t>
            </w:r>
            <w:r>
              <w:rPr>
                <w:rFonts w:hint="eastAsia"/>
                <w:color w:val="auto"/>
                <w:spacing w:val="-1"/>
                <w:position w:val="1"/>
                <w:sz w:val="18"/>
                <w:szCs w:val="18"/>
                <w:highlight w:val="none"/>
                <w:lang w:eastAsia="zh-CN"/>
              </w:rPr>
              <w:t>。</w:t>
            </w:r>
          </w:p>
        </w:tc>
      </w:tr>
    </w:tbl>
    <w:p w14:paraId="0C40084E">
      <w:pPr>
        <w:pStyle w:val="81"/>
        <w:widowControl/>
        <w:spacing w:before="192" w:after="192"/>
        <w:ind w:firstLine="420" w:firstLineChars="200"/>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通过应用风险管理过程，并使用适用于缩短最小间距的更高抗扰度试验电平。更高抗扰度试验电平的最小间距应按公式（1）计算：</w:t>
      </w:r>
    </w:p>
    <w:p w14:paraId="08247A52">
      <w:pPr>
        <w:pStyle w:val="81"/>
        <w:widowControl/>
        <w:spacing w:before="192" w:after="192"/>
        <w:ind w:firstLine="420" w:firstLineChars="200"/>
        <w:jc w:val="center"/>
        <w:rPr>
          <w:rFonts w:hint="default" w:ascii="宋体" w:hAnsi="宋体" w:eastAsia="宋体" w:cs="宋体"/>
          <w:color w:val="auto"/>
          <w:sz w:val="21"/>
          <w:szCs w:val="21"/>
          <w:highlight w:val="none"/>
          <w:shd w:val="clear" w:color="auto" w:fill="FFFFFF"/>
          <w:lang w:val="en-US" w:eastAsia="zh-CN"/>
        </w:rPr>
      </w:pPr>
      <m:oMath>
        <m:r>
          <m:rPr/>
          <w:rPr>
            <w:rFonts w:hint="default" w:ascii="Cambria Math" w:hAnsi="Cambria Math"/>
            <w:sz w:val="21"/>
          </w:rPr>
          <m:t>E=</m:t>
        </m:r>
        <m:f>
          <m:fPr>
            <m:ctrlPr>
              <w:rPr>
                <w:rFonts w:hint="default" w:ascii="Cambria Math" w:hAnsi="Cambria Math"/>
                <w:i/>
                <w:sz w:val="21"/>
              </w:rPr>
            </m:ctrlPr>
          </m:fPr>
          <m:num>
            <m:r>
              <m:rPr/>
              <w:rPr>
                <w:rFonts w:hint="default" w:ascii="Cambria Math" w:hAnsi="Cambria Math"/>
                <w:sz w:val="21"/>
                <w:lang w:val="en-US" w:eastAsia="zh-CN"/>
              </w:rPr>
              <m:t>6</m:t>
            </m:r>
            <m:ctrlPr>
              <w:rPr>
                <w:rFonts w:hint="default" w:ascii="Cambria Math" w:hAnsi="Cambria Math"/>
                <w:i/>
                <w:sz w:val="21"/>
              </w:rPr>
            </m:ctrlPr>
          </m:num>
          <m:den>
            <m:r>
              <m:rPr/>
              <w:rPr>
                <w:rFonts w:hint="default" w:ascii="Cambria Math" w:hAnsi="Cambria Math"/>
                <w:sz w:val="21"/>
                <w:lang w:val="en-US" w:eastAsia="zh-CN"/>
              </w:rPr>
              <m:t>d</m:t>
            </m:r>
            <m:ctrlPr>
              <w:rPr>
                <w:rFonts w:hint="default" w:ascii="Cambria Math" w:hAnsi="Cambria Math"/>
                <w:i/>
                <w:sz w:val="21"/>
              </w:rPr>
            </m:ctrlPr>
          </m:den>
        </m:f>
        <m:rad>
          <m:radPr>
            <m:degHide m:val="1"/>
            <m:ctrlPr>
              <w:rPr>
                <w:rFonts w:hint="default" w:ascii="Cambria Math" w:hAnsi="Cambria Math"/>
                <w:i/>
                <w:sz w:val="21"/>
              </w:rPr>
            </m:ctrlPr>
          </m:radPr>
          <m:deg>
            <m:ctrlPr>
              <w:rPr>
                <w:rFonts w:hint="default" w:ascii="Cambria Math" w:hAnsi="Cambria Math"/>
                <w:i/>
                <w:sz w:val="21"/>
              </w:rPr>
            </m:ctrlPr>
          </m:deg>
          <m:e>
            <m:r>
              <m:rPr/>
              <w:rPr>
                <w:rFonts w:hint="default" w:ascii="Cambria Math" w:hAnsi="Cambria Math"/>
                <w:sz w:val="21"/>
                <w:lang w:val="en-US" w:eastAsia="zh-CN"/>
              </w:rPr>
              <m:t>P</m:t>
            </m:r>
            <m:ctrlPr>
              <w:rPr>
                <w:rFonts w:hint="default" w:ascii="Cambria Math" w:hAnsi="Cambria Math"/>
                <w:i/>
                <w:sz w:val="21"/>
              </w:rPr>
            </m:ctrlPr>
          </m:e>
        </m:rad>
      </m:oMath>
      <w:r>
        <w:rPr>
          <w:rFonts w:hint="eastAsia" w:hAnsi="Cambria Math"/>
          <w:i w:val="0"/>
          <w:sz w:val="21"/>
          <w:lang w:val="en-US" w:eastAsia="zh-CN"/>
        </w:rPr>
        <w:t xml:space="preserve">  </w:t>
      </w:r>
      <w:r>
        <w:rPr>
          <w:rFonts w:hint="eastAsia" w:ascii="宋体" w:hAnsi="宋体" w:cs="宋体"/>
          <w:color w:val="auto"/>
          <w:sz w:val="21"/>
          <w:szCs w:val="21"/>
          <w:highlight w:val="none"/>
          <w:shd w:val="clear" w:color="auto" w:fill="FFFFFF"/>
          <w:lang w:val="en-US" w:eastAsia="zh-CN"/>
        </w:rPr>
        <w:t xml:space="preserve"> …………………………（1）</w:t>
      </w:r>
    </w:p>
    <w:p w14:paraId="6C500E99">
      <w:pPr>
        <w:pStyle w:val="81"/>
        <w:widowControl/>
        <w:spacing w:before="192" w:after="192"/>
        <w:ind w:firstLine="360" w:firstLineChars="200"/>
        <w:rPr>
          <w:rFonts w:hint="eastAsia" w:ascii="宋体" w:hAnsi="宋体" w:cs="宋体"/>
          <w:color w:val="auto"/>
          <w:sz w:val="18"/>
          <w:szCs w:val="18"/>
          <w:highlight w:val="none"/>
          <w:shd w:val="clear" w:color="auto" w:fill="FFFFFF"/>
        </w:rPr>
      </w:pPr>
      <w:r>
        <w:rPr>
          <w:rFonts w:hint="eastAsia" w:ascii="宋体" w:hAnsi="宋体" w:cs="宋体"/>
          <w:color w:val="auto"/>
          <w:sz w:val="18"/>
          <w:szCs w:val="18"/>
          <w:highlight w:val="none"/>
          <w:shd w:val="clear" w:color="auto" w:fill="FFFFFF"/>
        </w:rPr>
        <w:t>式中：</w:t>
      </w:r>
    </w:p>
    <w:p w14:paraId="6E651286">
      <w:pPr>
        <w:pStyle w:val="81"/>
        <w:widowControl/>
        <w:spacing w:before="192" w:after="192"/>
        <w:ind w:firstLine="360" w:firstLineChars="200"/>
        <w:rPr>
          <w:rFonts w:hint="eastAsia" w:ascii="宋体" w:hAnsi="宋体" w:eastAsia="宋体" w:cs="宋体"/>
          <w:color w:val="auto"/>
          <w:sz w:val="18"/>
          <w:szCs w:val="18"/>
          <w:highlight w:val="none"/>
          <w:shd w:val="clear" w:color="auto" w:fill="FFFFFF"/>
          <w:lang w:eastAsia="zh-CN"/>
        </w:rPr>
      </w:pPr>
      <w:r>
        <w:rPr>
          <w:rFonts w:hint="eastAsia" w:ascii="宋体" w:hAnsi="宋体" w:cs="宋体"/>
          <w:i/>
          <w:iCs/>
          <w:color w:val="auto"/>
          <w:sz w:val="18"/>
          <w:szCs w:val="18"/>
          <w:highlight w:val="none"/>
          <w:shd w:val="clear" w:color="auto" w:fill="FFFFFF"/>
        </w:rPr>
        <w:t>E</w:t>
      </w:r>
      <w:r>
        <w:rPr>
          <w:rFonts w:hint="eastAsia" w:ascii="宋体" w:hAnsi="宋体" w:cs="宋体"/>
          <w:color w:val="auto"/>
          <w:sz w:val="18"/>
          <w:szCs w:val="18"/>
          <w:highlight w:val="none"/>
          <w:shd w:val="clear" w:color="auto" w:fill="FFFFFF"/>
        </w:rPr>
        <w:t>——抗扰度试验电平，单位为伏每米（V/m）</w:t>
      </w:r>
      <w:r>
        <w:rPr>
          <w:rFonts w:hint="eastAsia" w:ascii="宋体" w:hAnsi="宋体" w:cs="宋体"/>
          <w:color w:val="auto"/>
          <w:sz w:val="18"/>
          <w:szCs w:val="18"/>
          <w:highlight w:val="none"/>
          <w:shd w:val="clear" w:color="auto" w:fill="FFFFFF"/>
          <w:lang w:eastAsia="zh-CN"/>
        </w:rPr>
        <w:t>；</w:t>
      </w:r>
    </w:p>
    <w:p w14:paraId="564CE6B6">
      <w:pPr>
        <w:pStyle w:val="81"/>
        <w:widowControl/>
        <w:spacing w:before="192" w:after="192"/>
        <w:ind w:firstLine="360" w:firstLineChars="200"/>
        <w:rPr>
          <w:rFonts w:hint="eastAsia" w:ascii="宋体" w:hAnsi="宋体" w:cs="宋体"/>
          <w:color w:val="auto"/>
          <w:sz w:val="18"/>
          <w:szCs w:val="18"/>
          <w:highlight w:val="none"/>
          <w:shd w:val="clear" w:color="auto" w:fill="FFFFFF"/>
        </w:rPr>
      </w:pPr>
      <w:r>
        <w:rPr>
          <w:rFonts w:hint="eastAsia" w:ascii="宋体" w:hAnsi="宋体" w:cs="宋体"/>
          <w:i/>
          <w:iCs/>
          <w:color w:val="auto"/>
          <w:sz w:val="18"/>
          <w:szCs w:val="18"/>
          <w:highlight w:val="none"/>
          <w:shd w:val="clear" w:color="auto" w:fill="FFFFFF"/>
        </w:rPr>
        <w:t>P</w:t>
      </w:r>
      <w:r>
        <w:rPr>
          <w:rFonts w:hint="eastAsia" w:ascii="宋体" w:hAnsi="宋体" w:cs="宋体"/>
          <w:color w:val="auto"/>
          <w:sz w:val="18"/>
          <w:szCs w:val="18"/>
          <w:highlight w:val="none"/>
          <w:shd w:val="clear" w:color="auto" w:fill="FFFFFF"/>
        </w:rPr>
        <w:t>——最大功率，单位为瓦特（W）；</w:t>
      </w:r>
    </w:p>
    <w:p w14:paraId="5F3BB9F1">
      <w:pPr>
        <w:pStyle w:val="81"/>
        <w:widowControl/>
        <w:spacing w:before="192" w:after="192"/>
        <w:ind w:firstLine="360" w:firstLineChars="200"/>
        <w:rPr>
          <w:rFonts w:hint="eastAsia" w:ascii="宋体" w:hAnsi="宋体" w:cs="宋体"/>
          <w:color w:val="auto"/>
          <w:sz w:val="18"/>
          <w:szCs w:val="18"/>
          <w:highlight w:val="none"/>
          <w:shd w:val="clear" w:color="auto" w:fill="FFFFFF"/>
        </w:rPr>
      </w:pPr>
      <w:r>
        <w:rPr>
          <w:rFonts w:hint="eastAsia" w:ascii="宋体" w:hAnsi="宋体" w:cs="宋体"/>
          <w:i/>
          <w:iCs/>
          <w:color w:val="auto"/>
          <w:sz w:val="18"/>
          <w:szCs w:val="18"/>
          <w:highlight w:val="none"/>
          <w:shd w:val="clear" w:color="auto" w:fill="FFFFFF"/>
        </w:rPr>
        <w:t>d</w:t>
      </w:r>
      <w:r>
        <w:rPr>
          <w:rFonts w:hint="eastAsia" w:ascii="宋体" w:hAnsi="宋体" w:cs="宋体"/>
          <w:color w:val="auto"/>
          <w:sz w:val="18"/>
          <w:szCs w:val="18"/>
          <w:highlight w:val="none"/>
          <w:shd w:val="clear" w:color="auto" w:fill="FFFFFF"/>
        </w:rPr>
        <w:t>——最小间距，单位为米（m）</w:t>
      </w:r>
      <w:r>
        <w:rPr>
          <w:rFonts w:hint="eastAsia" w:ascii="宋体" w:hAnsi="宋体" w:cs="宋体"/>
          <w:color w:val="auto"/>
          <w:sz w:val="18"/>
          <w:szCs w:val="18"/>
          <w:highlight w:val="none"/>
          <w:shd w:val="clear" w:color="auto" w:fill="FFFFFF"/>
          <w:lang w:eastAsia="zh-CN"/>
        </w:rPr>
        <w:t>。</w:t>
      </w:r>
      <w:r>
        <w:rPr>
          <w:rFonts w:hint="eastAsia" w:ascii="宋体" w:hAnsi="宋体" w:cs="宋体"/>
          <w:color w:val="auto"/>
          <w:sz w:val="18"/>
          <w:szCs w:val="18"/>
          <w:highlight w:val="none"/>
          <w:shd w:val="clear" w:color="auto" w:fill="FFFFFF"/>
        </w:rPr>
        <w:t xml:space="preserve"> </w:t>
      </w:r>
    </w:p>
    <w:p w14:paraId="29EB31BF">
      <w:pPr>
        <w:pStyle w:val="261"/>
        <w:numPr>
          <w:ilvl w:val="2"/>
          <w:numId w:val="0"/>
        </w:numPr>
        <w:spacing w:before="156" w:after="156"/>
        <w:rPr>
          <w:color w:val="auto"/>
          <w:highlight w:val="none"/>
        </w:rPr>
      </w:pPr>
      <w:r>
        <w:rPr>
          <w:rFonts w:hint="eastAsia" w:ascii="黑体" w:hAnsi="Times New Roman" w:eastAsia="黑体" w:cs="Times New Roman"/>
          <w:b w:val="0"/>
          <w:i w:val="0"/>
          <w:color w:val="auto"/>
          <w:sz w:val="21"/>
          <w:szCs w:val="21"/>
          <w:highlight w:val="none"/>
          <w:lang w:val="en-US" w:eastAsia="zh-CN" w:bidi="ar-SA"/>
        </w:rPr>
        <w:t>9.4.6　</w:t>
      </w:r>
      <w:r>
        <w:rPr>
          <w:rFonts w:hint="eastAsia"/>
          <w:color w:val="auto"/>
          <w:highlight w:val="none"/>
        </w:rPr>
        <w:t>9kHz</w:t>
      </w:r>
      <w:r>
        <w:rPr>
          <w:rFonts w:hint="eastAsia" w:ascii="微软雅黑" w:hAnsi="微软雅黑" w:eastAsia="微软雅黑" w:cs="微软雅黑"/>
          <w:color w:val="auto"/>
          <w:highlight w:val="none"/>
        </w:rPr>
        <w:t>～</w:t>
      </w:r>
      <w:r>
        <w:rPr>
          <w:rFonts w:hint="eastAsia"/>
          <w:color w:val="auto"/>
          <w:highlight w:val="none"/>
        </w:rPr>
        <w:t xml:space="preserve">13.56MHz频率范围内的近场磁场抗扰度 </w:t>
      </w:r>
    </w:p>
    <w:p w14:paraId="3EE029D4">
      <w:pPr>
        <w:pStyle w:val="81"/>
        <w:widowControl/>
        <w:spacing w:before="192" w:after="192"/>
        <w:ind w:firstLine="420" w:firstLineChars="200"/>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参见</w:t>
      </w:r>
      <w:r>
        <w:rPr>
          <w:rFonts w:hint="eastAsia" w:ascii="宋体"/>
          <w:color w:val="auto"/>
          <w:sz w:val="21"/>
          <w:highlight w:val="none"/>
        </w:rPr>
        <w:t>YY 9706.102</w:t>
      </w:r>
      <w:r>
        <w:rPr>
          <w:rFonts w:hint="eastAsia" w:ascii="宋体"/>
          <w:color w:val="auto"/>
          <w:sz w:val="21"/>
          <w:highlight w:val="none"/>
          <w:lang w:eastAsia="zh-CN"/>
        </w:rPr>
        <w:t>—</w:t>
      </w:r>
      <w:r>
        <w:rPr>
          <w:rFonts w:hint="eastAsia" w:ascii="宋体"/>
          <w:color w:val="auto"/>
          <w:sz w:val="21"/>
          <w:highlight w:val="none"/>
        </w:rPr>
        <w:t>2021</w:t>
      </w:r>
      <w:r>
        <w:rPr>
          <w:rFonts w:hint="eastAsia" w:ascii="宋体" w:hAnsi="宋体" w:cs="宋体"/>
          <w:color w:val="auto"/>
          <w:sz w:val="21"/>
          <w:szCs w:val="21"/>
          <w:highlight w:val="none"/>
          <w:shd w:val="clear" w:color="auto" w:fill="FFFFFF"/>
        </w:rPr>
        <w:t>第8.11条</w:t>
      </w:r>
    </w:p>
    <w:p w14:paraId="37BD08CA">
      <w:pPr>
        <w:pStyle w:val="259"/>
        <w:numPr>
          <w:ilvl w:val="0"/>
          <w:numId w:val="0"/>
        </w:numPr>
        <w:bidi w:val="0"/>
        <w:spacing w:line="240" w:lineRule="auto"/>
        <w:ind w:left="0" w:leftChars="0" w:firstLine="0" w:firstLineChars="0"/>
        <w:rPr>
          <w:color w:val="auto"/>
          <w:highlight w:val="none"/>
        </w:rPr>
      </w:pPr>
      <w:bookmarkStart w:id="278" w:name="_Toc26138"/>
      <w:bookmarkStart w:id="279" w:name="_Toc16912"/>
      <w:r>
        <w:rPr>
          <w:rFonts w:hint="eastAsia" w:ascii="黑体" w:hAnsi="Times New Roman" w:eastAsia="黑体" w:cs="Times New Roman"/>
          <w:b w:val="0"/>
          <w:i w:val="0"/>
          <w:color w:val="auto"/>
          <w:sz w:val="21"/>
          <w:szCs w:val="21"/>
          <w:highlight w:val="none"/>
          <w:lang w:val="en-US" w:eastAsia="zh-CN" w:bidi="ar-SA"/>
        </w:rPr>
        <w:t>1</w:t>
      </w:r>
      <w:r>
        <w:rPr>
          <w:rFonts w:hint="eastAsia" w:cs="Times New Roman"/>
          <w:b w:val="0"/>
          <w:i w:val="0"/>
          <w:color w:val="auto"/>
          <w:sz w:val="21"/>
          <w:szCs w:val="21"/>
          <w:highlight w:val="none"/>
          <w:lang w:val="en-US" w:eastAsia="zh-CN" w:bidi="ar-SA"/>
        </w:rPr>
        <w:t>0</w:t>
      </w:r>
      <w:r>
        <w:rPr>
          <w:rFonts w:hint="eastAsia" w:ascii="黑体" w:hAnsi="Times New Roman" w:eastAsia="黑体" w:cs="Times New Roman"/>
          <w:b w:val="0"/>
          <w:i w:val="0"/>
          <w:color w:val="auto"/>
          <w:sz w:val="21"/>
          <w:szCs w:val="21"/>
          <w:highlight w:val="none"/>
          <w:lang w:val="en-US" w:eastAsia="zh-CN" w:bidi="ar-SA"/>
        </w:rPr>
        <w:t>　</w:t>
      </w:r>
      <w:r>
        <w:rPr>
          <w:rFonts w:hint="default"/>
          <w:color w:val="auto"/>
          <w:highlight w:val="none"/>
        </w:rPr>
        <w:t>机械危险</w:t>
      </w:r>
      <w:r>
        <w:rPr>
          <w:rFonts w:hint="eastAsia"/>
          <w:color w:val="auto"/>
          <w:highlight w:val="none"/>
          <w:lang w:val="en-US" w:eastAsia="zh-CN"/>
        </w:rPr>
        <w:t>的</w:t>
      </w:r>
      <w:r>
        <w:rPr>
          <w:rFonts w:hint="default"/>
          <w:color w:val="auto"/>
          <w:highlight w:val="none"/>
        </w:rPr>
        <w:t>防护</w:t>
      </w:r>
      <w:bookmarkEnd w:id="278"/>
    </w:p>
    <w:p w14:paraId="7A1EC136">
      <w:pPr>
        <w:pStyle w:val="260"/>
        <w:numPr>
          <w:ilvl w:val="1"/>
          <w:numId w:val="0"/>
        </w:numPr>
        <w:bidi w:val="0"/>
        <w:spacing w:line="240" w:lineRule="auto"/>
        <w:ind w:left="0" w:leftChars="0" w:firstLine="0" w:firstLineChars="0"/>
        <w:rPr>
          <w:rFonts w:hint="default"/>
          <w:color w:val="auto"/>
          <w:highlight w:val="none"/>
        </w:rPr>
      </w:pPr>
      <w:bookmarkStart w:id="280" w:name="_Toc20129"/>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1</w:t>
      </w:r>
      <w:r>
        <w:rPr>
          <w:rFonts w:hint="eastAsia"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0</w:t>
      </w:r>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.1　</w:t>
      </w:r>
      <w:r>
        <w:rPr>
          <w:rFonts w:hint="eastAsia"/>
          <w:color w:val="auto"/>
          <w:highlight w:val="none"/>
          <w:lang w:val="en-US" w:eastAsia="zh-CN"/>
        </w:rPr>
        <w:t>概述</w:t>
      </w:r>
      <w:bookmarkEnd w:id="280"/>
    </w:p>
    <w:p w14:paraId="10982CA5">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fill="FFFFFF"/>
        </w:rPr>
      </w:pPr>
      <w:r>
        <w:rPr>
          <w:rFonts w:hint="eastAsia" w:ascii="宋体" w:hAnsi="宋体" w:cs="宋体"/>
          <w:i w:val="0"/>
          <w:iCs w:val="0"/>
          <w:caps w:val="0"/>
          <w:color w:val="auto"/>
          <w:spacing w:val="0"/>
          <w:sz w:val="21"/>
          <w:szCs w:val="21"/>
          <w:highlight w:val="none"/>
          <w:shd w:val="clear" w:fill="FFFFFF"/>
          <w:lang w:val="en-US" w:eastAsia="zh-CN"/>
        </w:rPr>
        <w:t>按</w:t>
      </w:r>
      <w:r>
        <w:rPr>
          <w:rFonts w:hint="default" w:ascii="宋体" w:hAnsi="宋体" w:eastAsia="宋体" w:cs="宋体"/>
          <w:i w:val="0"/>
          <w:iCs w:val="0"/>
          <w:caps w:val="0"/>
          <w:color w:val="auto"/>
          <w:spacing w:val="0"/>
          <w:sz w:val="21"/>
          <w:szCs w:val="21"/>
          <w:highlight w:val="none"/>
          <w:shd w:val="clear" w:fill="FFFFFF"/>
        </w:rPr>
        <w:t>10.2</w:t>
      </w:r>
      <w:r>
        <w:rPr>
          <w:rFonts w:hint="eastAsia" w:ascii="宋体" w:hAnsi="宋体" w:eastAsia="宋体" w:cs="宋体"/>
          <w:i w:val="0"/>
          <w:iCs w:val="0"/>
          <w:caps w:val="0"/>
          <w:color w:val="auto"/>
          <w:spacing w:val="0"/>
          <w:sz w:val="21"/>
          <w:szCs w:val="21"/>
          <w:highlight w:val="none"/>
          <w:shd w:val="clear" w:fill="FFFFFF"/>
        </w:rPr>
        <w:t>～</w:t>
      </w:r>
      <w:r>
        <w:rPr>
          <w:rFonts w:hint="default" w:ascii="宋体" w:hAnsi="宋体" w:eastAsia="宋体" w:cs="宋体"/>
          <w:i w:val="0"/>
          <w:iCs w:val="0"/>
          <w:caps w:val="0"/>
          <w:color w:val="auto"/>
          <w:spacing w:val="0"/>
          <w:sz w:val="21"/>
          <w:szCs w:val="21"/>
          <w:highlight w:val="none"/>
          <w:shd w:val="clear" w:fill="FFFFFF"/>
        </w:rPr>
        <w:t>10.5规定的试验后，</w:t>
      </w:r>
      <w:r>
        <w:rPr>
          <w:rFonts w:hint="eastAsia" w:ascii="宋体" w:hAnsi="宋体" w:cs="宋体"/>
          <w:i w:val="0"/>
          <w:iCs w:val="0"/>
          <w:caps w:val="0"/>
          <w:color w:val="auto"/>
          <w:spacing w:val="0"/>
          <w:sz w:val="21"/>
          <w:szCs w:val="21"/>
          <w:highlight w:val="none"/>
          <w:shd w:val="clear" w:fill="FFFFFF"/>
          <w:lang w:val="en-US" w:eastAsia="zh-CN"/>
        </w:rPr>
        <w:t>NIS-E</w:t>
      </w:r>
      <w:r>
        <w:rPr>
          <w:rFonts w:hint="default" w:ascii="宋体" w:hAnsi="宋体" w:eastAsia="宋体" w:cs="宋体"/>
          <w:i w:val="0"/>
          <w:iCs w:val="0"/>
          <w:caps w:val="0"/>
          <w:color w:val="auto"/>
          <w:spacing w:val="0"/>
          <w:sz w:val="21"/>
          <w:szCs w:val="21"/>
          <w:highlight w:val="none"/>
          <w:shd w:val="clear" w:fill="FFFFFF"/>
        </w:rPr>
        <w:t>应</w:t>
      </w:r>
      <w:r>
        <w:rPr>
          <w:rFonts w:hint="eastAsia" w:ascii="宋体" w:hAnsi="宋体" w:cs="宋体"/>
          <w:i w:val="0"/>
          <w:iCs w:val="0"/>
          <w:caps w:val="0"/>
          <w:color w:val="auto"/>
          <w:spacing w:val="0"/>
          <w:sz w:val="21"/>
          <w:szCs w:val="21"/>
          <w:highlight w:val="none"/>
          <w:shd w:val="clear" w:fill="FFFFFF"/>
          <w:lang w:val="en-US" w:eastAsia="zh-CN"/>
        </w:rPr>
        <w:t>能</w:t>
      </w:r>
      <w:r>
        <w:rPr>
          <w:rFonts w:hint="default" w:ascii="宋体" w:hAnsi="宋体" w:eastAsia="宋体" w:cs="宋体"/>
          <w:i w:val="0"/>
          <w:iCs w:val="0"/>
          <w:caps w:val="0"/>
          <w:color w:val="auto"/>
          <w:spacing w:val="0"/>
          <w:sz w:val="21"/>
          <w:szCs w:val="21"/>
          <w:highlight w:val="none"/>
          <w:shd w:val="clear" w:fill="FFFFFF"/>
        </w:rPr>
        <w:t>保持其基本性能和基本安全。</w:t>
      </w:r>
    </w:p>
    <w:p w14:paraId="3A96B83A">
      <w:pPr>
        <w:pStyle w:val="260"/>
        <w:numPr>
          <w:ilvl w:val="1"/>
          <w:numId w:val="0"/>
        </w:numPr>
        <w:bidi w:val="0"/>
        <w:spacing w:line="240" w:lineRule="auto"/>
        <w:ind w:left="0" w:leftChars="0" w:firstLine="0" w:firstLineChars="0"/>
        <w:rPr>
          <w:rFonts w:hint="default"/>
          <w:color w:val="auto"/>
          <w:highlight w:val="none"/>
        </w:rPr>
      </w:pPr>
      <w:bookmarkStart w:id="281" w:name="_Toc1194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1</w:t>
      </w:r>
      <w:r>
        <w:rPr>
          <w:rFonts w:hint="eastAsia"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0</w:t>
      </w:r>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.2　</w:t>
      </w:r>
      <w:r>
        <w:rPr>
          <w:rFonts w:hint="default"/>
          <w:color w:val="auto"/>
          <w:highlight w:val="none"/>
        </w:rPr>
        <w:t>冲击</w:t>
      </w:r>
      <w:bookmarkEnd w:id="281"/>
    </w:p>
    <w:p w14:paraId="76B2047A">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420" w:leftChars="200" w:right="0" w:firstLine="0" w:firstLineChars="0"/>
        <w:textAlignment w:val="auto"/>
        <w:rPr>
          <w:rFonts w:hint="default" w:ascii="宋体" w:hAnsi="宋体" w:eastAsia="宋体" w:cs="宋体"/>
          <w:i w:val="0"/>
          <w:iCs w:val="0"/>
          <w:caps w:val="0"/>
          <w:color w:val="auto"/>
          <w:spacing w:val="0"/>
          <w:sz w:val="21"/>
          <w:szCs w:val="21"/>
          <w:highlight w:val="none"/>
          <w:shd w:val="clear" w:fill="FFFFFF"/>
        </w:rPr>
      </w:pPr>
      <w:r>
        <w:rPr>
          <w:rFonts w:hint="default" w:ascii="宋体" w:hAnsi="宋体" w:eastAsia="宋体" w:cs="宋体"/>
          <w:i w:val="0"/>
          <w:iCs w:val="0"/>
          <w:caps w:val="0"/>
          <w:color w:val="auto"/>
          <w:spacing w:val="0"/>
          <w:sz w:val="21"/>
          <w:szCs w:val="21"/>
          <w:highlight w:val="none"/>
          <w:shd w:val="clear" w:fill="FFFFFF"/>
        </w:rPr>
        <w:t>NIS-E应承受</w:t>
      </w:r>
      <w:r>
        <w:rPr>
          <w:rFonts w:hint="eastAsia" w:ascii="宋体" w:hAnsi="宋体" w:cs="宋体"/>
          <w:i w:val="0"/>
          <w:iCs w:val="0"/>
          <w:caps w:val="0"/>
          <w:color w:val="auto"/>
          <w:spacing w:val="0"/>
          <w:sz w:val="21"/>
          <w:szCs w:val="21"/>
          <w:highlight w:val="none"/>
          <w:shd w:val="clear" w:fill="FFFFFF"/>
          <w:lang w:val="en-US" w:eastAsia="zh-CN"/>
        </w:rPr>
        <w:t>GB/T 4798.7—2007</w:t>
      </w:r>
      <w:r>
        <w:rPr>
          <w:rFonts w:hint="default" w:ascii="宋体" w:hAnsi="宋体" w:eastAsia="宋体" w:cs="宋体"/>
          <w:i w:val="0"/>
          <w:iCs w:val="0"/>
          <w:caps w:val="0"/>
          <w:color w:val="auto"/>
          <w:spacing w:val="0"/>
          <w:sz w:val="21"/>
          <w:szCs w:val="21"/>
          <w:highlight w:val="none"/>
          <w:shd w:val="clear" w:fill="FFFFFF"/>
        </w:rPr>
        <w:t>中</w:t>
      </w:r>
      <w:r>
        <w:rPr>
          <w:rFonts w:hint="eastAsia" w:ascii="宋体" w:hAnsi="宋体" w:cs="宋体"/>
          <w:i w:val="0"/>
          <w:iCs w:val="0"/>
          <w:caps w:val="0"/>
          <w:color w:val="auto"/>
          <w:spacing w:val="0"/>
          <w:sz w:val="21"/>
          <w:szCs w:val="21"/>
          <w:highlight w:val="none"/>
          <w:shd w:val="clear" w:fill="FFFFFF"/>
          <w:lang w:val="en-US" w:eastAsia="zh-CN"/>
        </w:rPr>
        <w:t>表6等级为</w:t>
      </w:r>
      <w:r>
        <w:rPr>
          <w:rFonts w:hint="default" w:ascii="宋体" w:hAnsi="宋体" w:eastAsia="宋体" w:cs="宋体"/>
          <w:i w:val="0"/>
          <w:iCs w:val="0"/>
          <w:caps w:val="0"/>
          <w:color w:val="auto"/>
          <w:spacing w:val="0"/>
          <w:sz w:val="21"/>
          <w:szCs w:val="21"/>
          <w:highlight w:val="none"/>
          <w:shd w:val="clear" w:fill="FFFFFF"/>
        </w:rPr>
        <w:t>7M3规定的条件：</w:t>
      </w:r>
      <w:r>
        <w:rPr>
          <w:rFonts w:hint="default" w:ascii="宋体" w:hAnsi="宋体" w:eastAsia="宋体" w:cs="宋体"/>
          <w:i w:val="0"/>
          <w:iCs w:val="0"/>
          <w:caps w:val="0"/>
          <w:color w:val="auto"/>
          <w:spacing w:val="0"/>
          <w:sz w:val="21"/>
          <w:szCs w:val="21"/>
          <w:highlight w:val="none"/>
          <w:shd w:val="clear" w:fill="FFFFFF"/>
        </w:rPr>
        <w:br w:type="textWrapping"/>
      </w:r>
      <w:r>
        <w:rPr>
          <w:rFonts w:hint="default" w:ascii="宋体" w:hAnsi="宋体" w:eastAsia="宋体" w:cs="宋体"/>
          <w:i w:val="0"/>
          <w:iCs w:val="0"/>
          <w:caps w:val="0"/>
          <w:color w:val="auto"/>
          <w:spacing w:val="0"/>
          <w:sz w:val="21"/>
          <w:szCs w:val="21"/>
          <w:highlight w:val="none"/>
          <w:shd w:val="clear" w:fill="FFFFFF"/>
        </w:rPr>
        <w:t>a</w:t>
      </w:r>
      <w:r>
        <w:rPr>
          <w:rFonts w:hint="eastAsia" w:ascii="宋体" w:hAnsi="宋体" w:cs="宋体"/>
          <w:i w:val="0"/>
          <w:iCs w:val="0"/>
          <w:caps w:val="0"/>
          <w:color w:val="auto"/>
          <w:spacing w:val="0"/>
          <w:sz w:val="21"/>
          <w:szCs w:val="21"/>
          <w:highlight w:val="none"/>
          <w:shd w:val="clear" w:fill="FFFFFF"/>
          <w:lang w:eastAsia="zh-CN"/>
        </w:rPr>
        <w:t>）</w:t>
      </w:r>
      <w:r>
        <w:rPr>
          <w:rFonts w:hint="eastAsia" w:ascii="宋体" w:hAnsi="宋体" w:cs="宋体"/>
          <w:i w:val="0"/>
          <w:iCs w:val="0"/>
          <w:caps w:val="0"/>
          <w:color w:val="auto"/>
          <w:spacing w:val="0"/>
          <w:sz w:val="21"/>
          <w:szCs w:val="21"/>
          <w:highlight w:val="none"/>
          <w:shd w:val="clear" w:fill="FFFFFF"/>
          <w:lang w:val="en-US" w:eastAsia="zh-CN"/>
        </w:rPr>
        <w:t>冲击响应谱I峰值加速度</w:t>
      </w:r>
      <w:r>
        <w:rPr>
          <w:rFonts w:hint="default" w:ascii="宋体" w:hAnsi="宋体" w:eastAsia="宋体" w:cs="宋体"/>
          <w:i w:val="0"/>
          <w:iCs w:val="0"/>
          <w:caps w:val="0"/>
          <w:color w:val="auto"/>
          <w:spacing w:val="0"/>
          <w:sz w:val="21"/>
          <w:szCs w:val="21"/>
          <w:highlight w:val="none"/>
          <w:shd w:val="clear" w:fill="FFFFFF"/>
        </w:rPr>
        <w:t>：300 m/s²；</w:t>
      </w:r>
      <w:r>
        <w:rPr>
          <w:rFonts w:hint="default" w:ascii="宋体" w:hAnsi="宋体" w:eastAsia="宋体" w:cs="宋体"/>
          <w:i w:val="0"/>
          <w:iCs w:val="0"/>
          <w:caps w:val="0"/>
          <w:color w:val="auto"/>
          <w:spacing w:val="0"/>
          <w:sz w:val="21"/>
          <w:szCs w:val="21"/>
          <w:highlight w:val="none"/>
          <w:shd w:val="clear" w:fill="FFFFFF"/>
        </w:rPr>
        <w:br w:type="textWrapping"/>
      </w:r>
      <w:r>
        <w:rPr>
          <w:rFonts w:hint="default" w:ascii="宋体" w:hAnsi="宋体" w:eastAsia="宋体" w:cs="宋体"/>
          <w:i w:val="0"/>
          <w:iCs w:val="0"/>
          <w:caps w:val="0"/>
          <w:color w:val="auto"/>
          <w:spacing w:val="0"/>
          <w:sz w:val="21"/>
          <w:szCs w:val="21"/>
          <w:highlight w:val="none"/>
          <w:shd w:val="clear" w:fill="FFFFFF"/>
        </w:rPr>
        <w:t>b</w:t>
      </w:r>
      <w:r>
        <w:rPr>
          <w:rFonts w:hint="eastAsia" w:ascii="宋体" w:hAnsi="宋体" w:cs="宋体"/>
          <w:i w:val="0"/>
          <w:iCs w:val="0"/>
          <w:caps w:val="0"/>
          <w:color w:val="auto"/>
          <w:spacing w:val="0"/>
          <w:sz w:val="21"/>
          <w:szCs w:val="21"/>
          <w:highlight w:val="none"/>
          <w:shd w:val="clear" w:fill="FFFFFF"/>
          <w:lang w:eastAsia="zh-CN"/>
        </w:rPr>
        <w:t>）</w:t>
      </w:r>
      <w:r>
        <w:rPr>
          <w:rFonts w:hint="eastAsia" w:ascii="宋体" w:hAnsi="宋体" w:cs="宋体"/>
          <w:i w:val="0"/>
          <w:iCs w:val="0"/>
          <w:caps w:val="0"/>
          <w:color w:val="auto"/>
          <w:spacing w:val="0"/>
          <w:sz w:val="21"/>
          <w:szCs w:val="21"/>
          <w:highlight w:val="none"/>
          <w:shd w:val="clear" w:fill="FFFFFF"/>
          <w:lang w:val="en-US" w:eastAsia="zh-CN"/>
        </w:rPr>
        <w:t>冲击响应谱Ⅱ峰值加速度</w:t>
      </w:r>
      <w:r>
        <w:rPr>
          <w:rFonts w:hint="default" w:ascii="宋体" w:hAnsi="宋体" w:eastAsia="宋体" w:cs="宋体"/>
          <w:i w:val="0"/>
          <w:iCs w:val="0"/>
          <w:caps w:val="0"/>
          <w:color w:val="auto"/>
          <w:spacing w:val="0"/>
          <w:sz w:val="21"/>
          <w:szCs w:val="21"/>
          <w:highlight w:val="none"/>
          <w:shd w:val="clear" w:fill="FFFFFF"/>
        </w:rPr>
        <w:t>：1000 m/s²。</w:t>
      </w:r>
    </w:p>
    <w:p w14:paraId="36C625AF">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leftChars="0" w:right="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冲击次数应为正、负方向各50次，并分别在三个相互正交的轴向上进行。</w:t>
      </w:r>
    </w:p>
    <w:p w14:paraId="48B4DA0A">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leftChars="0" w:right="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对于A型、C型和D型</w:t>
      </w:r>
      <w:r>
        <w:rPr>
          <w:rFonts w:hint="eastAsia" w:ascii="宋体" w:hAnsi="宋体" w:cs="宋体"/>
          <w:i w:val="0"/>
          <w:iCs w:val="0"/>
          <w:caps w:val="0"/>
          <w:color w:val="auto"/>
          <w:spacing w:val="0"/>
          <w:sz w:val="21"/>
          <w:szCs w:val="21"/>
          <w:highlight w:val="none"/>
          <w:shd w:val="clear" w:color="auto" w:fill="FFFFFF"/>
          <w:lang w:val="en-US" w:eastAsia="zh-CN"/>
        </w:rPr>
        <w:t>的</w:t>
      </w:r>
      <w:r>
        <w:rPr>
          <w:rFonts w:hint="eastAsia" w:ascii="宋体" w:hAnsi="宋体" w:eastAsia="宋体" w:cs="宋体"/>
          <w:i w:val="0"/>
          <w:iCs w:val="0"/>
          <w:caps w:val="0"/>
          <w:color w:val="auto"/>
          <w:spacing w:val="0"/>
          <w:sz w:val="21"/>
          <w:szCs w:val="21"/>
          <w:highlight w:val="none"/>
          <w:shd w:val="clear" w:color="auto" w:fill="FFFFFF"/>
        </w:rPr>
        <w:t>NIS-E，试验应使用带针</w:t>
      </w:r>
      <w:r>
        <w:rPr>
          <w:rFonts w:hint="eastAsia" w:ascii="宋体" w:hAnsi="宋体" w:cs="宋体"/>
          <w:i w:val="0"/>
          <w:iCs w:val="0"/>
          <w:caps w:val="0"/>
          <w:color w:val="auto"/>
          <w:spacing w:val="0"/>
          <w:sz w:val="21"/>
          <w:szCs w:val="21"/>
          <w:highlight w:val="none"/>
          <w:shd w:val="clear" w:color="auto" w:fill="FFFFFF"/>
          <w:lang w:val="en-US" w:eastAsia="zh-CN"/>
        </w:rPr>
        <w:t>头</w:t>
      </w:r>
      <w:r>
        <w:rPr>
          <w:rFonts w:hint="eastAsia" w:ascii="宋体" w:hAnsi="宋体" w:eastAsia="宋体" w:cs="宋体"/>
          <w:i w:val="0"/>
          <w:iCs w:val="0"/>
          <w:caps w:val="0"/>
          <w:color w:val="auto"/>
          <w:spacing w:val="0"/>
          <w:sz w:val="21"/>
          <w:szCs w:val="21"/>
          <w:highlight w:val="none"/>
          <w:shd w:val="clear" w:color="auto" w:fill="FFFFFF"/>
        </w:rPr>
        <w:t>（若针与容器为一体式）或不带针</w:t>
      </w:r>
    </w:p>
    <w:p w14:paraId="07536928">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right="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头</w:t>
      </w:r>
      <w:r>
        <w:rPr>
          <w:rFonts w:hint="eastAsia" w:ascii="宋体" w:hAnsi="宋体" w:eastAsia="宋体" w:cs="宋体"/>
          <w:i w:val="0"/>
          <w:iCs w:val="0"/>
          <w:caps w:val="0"/>
          <w:color w:val="auto"/>
          <w:spacing w:val="0"/>
          <w:sz w:val="21"/>
          <w:szCs w:val="21"/>
          <w:highlight w:val="none"/>
          <w:shd w:val="clear" w:color="auto" w:fill="FFFFFF"/>
        </w:rPr>
        <w:t>（若针</w:t>
      </w:r>
      <w:r>
        <w:rPr>
          <w:rFonts w:hint="eastAsia" w:ascii="宋体" w:hAnsi="宋体" w:cs="宋体"/>
          <w:i w:val="0"/>
          <w:iCs w:val="0"/>
          <w:caps w:val="0"/>
          <w:color w:val="auto"/>
          <w:spacing w:val="0"/>
          <w:sz w:val="21"/>
          <w:szCs w:val="21"/>
          <w:highlight w:val="none"/>
          <w:shd w:val="clear" w:color="auto" w:fill="FFFFFF"/>
          <w:lang w:val="en-US" w:eastAsia="zh-CN"/>
        </w:rPr>
        <w:t>头</w:t>
      </w:r>
      <w:r>
        <w:rPr>
          <w:rFonts w:hint="eastAsia" w:ascii="宋体" w:hAnsi="宋体" w:eastAsia="宋体" w:cs="宋体"/>
          <w:i w:val="0"/>
          <w:iCs w:val="0"/>
          <w:caps w:val="0"/>
          <w:color w:val="auto"/>
          <w:spacing w:val="0"/>
          <w:sz w:val="21"/>
          <w:szCs w:val="21"/>
          <w:highlight w:val="none"/>
          <w:shd w:val="clear" w:color="auto" w:fill="FFFFFF"/>
        </w:rPr>
        <w:t>为分</w:t>
      </w:r>
      <w:r>
        <w:rPr>
          <w:rFonts w:hint="eastAsia" w:ascii="宋体" w:hAnsi="宋体" w:cs="宋体"/>
          <w:i w:val="0"/>
          <w:iCs w:val="0"/>
          <w:caps w:val="0"/>
          <w:color w:val="auto"/>
          <w:spacing w:val="0"/>
          <w:sz w:val="21"/>
          <w:szCs w:val="21"/>
          <w:highlight w:val="none"/>
          <w:shd w:val="clear" w:color="auto" w:fill="FFFFFF"/>
          <w:lang w:val="en-US" w:eastAsia="zh-CN"/>
        </w:rPr>
        <w:t>离的</w:t>
      </w:r>
      <w:r>
        <w:rPr>
          <w:rFonts w:hint="eastAsia" w:ascii="宋体" w:hAnsi="宋体" w:eastAsia="宋体" w:cs="宋体"/>
          <w:i w:val="0"/>
          <w:iCs w:val="0"/>
          <w:caps w:val="0"/>
          <w:color w:val="auto"/>
          <w:spacing w:val="0"/>
          <w:sz w:val="21"/>
          <w:szCs w:val="21"/>
          <w:highlight w:val="none"/>
          <w:shd w:val="clear" w:color="auto" w:fill="FFFFFF"/>
        </w:rPr>
        <w:t>）的NIS容器进行。对于B型</w:t>
      </w:r>
      <w:r>
        <w:rPr>
          <w:rFonts w:hint="eastAsia" w:ascii="宋体" w:hAnsi="宋体" w:cs="宋体"/>
          <w:i w:val="0"/>
          <w:iCs w:val="0"/>
          <w:caps w:val="0"/>
          <w:color w:val="auto"/>
          <w:spacing w:val="0"/>
          <w:sz w:val="21"/>
          <w:szCs w:val="21"/>
          <w:highlight w:val="none"/>
          <w:shd w:val="clear" w:color="auto" w:fill="FFFFFF"/>
          <w:lang w:val="en-US" w:eastAsia="zh-CN"/>
        </w:rPr>
        <w:t>的</w:t>
      </w:r>
      <w:r>
        <w:rPr>
          <w:rFonts w:hint="eastAsia" w:ascii="宋体" w:hAnsi="宋体" w:eastAsia="宋体" w:cs="宋体"/>
          <w:i w:val="0"/>
          <w:iCs w:val="0"/>
          <w:caps w:val="0"/>
          <w:color w:val="auto"/>
          <w:spacing w:val="0"/>
          <w:sz w:val="21"/>
          <w:szCs w:val="21"/>
          <w:highlight w:val="none"/>
          <w:shd w:val="clear" w:color="auto" w:fill="FFFFFF"/>
        </w:rPr>
        <w:t>NIS-E，试验应在不带NIS容器和/或针</w:t>
      </w:r>
      <w:r>
        <w:rPr>
          <w:rFonts w:hint="eastAsia" w:ascii="宋体" w:hAnsi="宋体" w:cs="宋体"/>
          <w:i w:val="0"/>
          <w:iCs w:val="0"/>
          <w:caps w:val="0"/>
          <w:color w:val="auto"/>
          <w:spacing w:val="0"/>
          <w:sz w:val="21"/>
          <w:szCs w:val="21"/>
          <w:highlight w:val="none"/>
          <w:shd w:val="clear" w:color="auto" w:fill="FFFFFF"/>
          <w:lang w:val="en-US" w:eastAsia="zh-CN"/>
        </w:rPr>
        <w:t>头</w:t>
      </w:r>
      <w:r>
        <w:rPr>
          <w:rFonts w:hint="eastAsia" w:ascii="宋体" w:hAnsi="宋体" w:eastAsia="宋体" w:cs="宋体"/>
          <w:i w:val="0"/>
          <w:iCs w:val="0"/>
          <w:caps w:val="0"/>
          <w:color w:val="auto"/>
          <w:spacing w:val="0"/>
          <w:sz w:val="21"/>
          <w:szCs w:val="21"/>
          <w:highlight w:val="none"/>
          <w:shd w:val="clear" w:color="auto" w:fill="FFFFFF"/>
        </w:rPr>
        <w:t>的情况下进行。</w:t>
      </w:r>
    </w:p>
    <w:p w14:paraId="43440F2F">
      <w:pPr>
        <w:pStyle w:val="260"/>
        <w:numPr>
          <w:ilvl w:val="1"/>
          <w:numId w:val="0"/>
        </w:numPr>
        <w:bidi w:val="0"/>
        <w:spacing w:line="240" w:lineRule="auto"/>
        <w:ind w:left="0" w:leftChars="0" w:firstLine="0" w:firstLineChars="0"/>
        <w:rPr>
          <w:rFonts w:hint="default"/>
          <w:color w:val="auto"/>
          <w:highlight w:val="none"/>
        </w:rPr>
      </w:pPr>
      <w:bookmarkStart w:id="282" w:name="_Toc29376"/>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1</w:t>
      </w:r>
      <w:r>
        <w:rPr>
          <w:rFonts w:hint="eastAsia"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0</w:t>
      </w:r>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.3　</w:t>
      </w:r>
      <w:r>
        <w:rPr>
          <w:rFonts w:hint="default"/>
          <w:color w:val="auto"/>
          <w:highlight w:val="none"/>
        </w:rPr>
        <w:t>振动</w:t>
      </w:r>
      <w:bookmarkEnd w:id="282"/>
    </w:p>
    <w:p w14:paraId="50277CCA">
      <w:pPr>
        <w:pStyle w:val="261"/>
        <w:numPr>
          <w:ilvl w:val="2"/>
          <w:numId w:val="0"/>
        </w:numPr>
        <w:bidi w:val="0"/>
        <w:spacing w:line="240" w:lineRule="auto"/>
        <w:ind w:left="0" w:leftChars="0" w:firstLine="0" w:firstLineChars="0"/>
        <w:rPr>
          <w:rFonts w:hint="default"/>
          <w:color w:val="auto"/>
          <w:highlight w:val="none"/>
        </w:rPr>
      </w:pPr>
      <w:r>
        <w:rPr>
          <w:rFonts w:hint="eastAsia" w:ascii="黑体" w:hAnsi="Times New Roman" w:eastAsia="黑体" w:cs="Times New Roman"/>
          <w:b w:val="0"/>
          <w:i w:val="0"/>
          <w:color w:val="auto"/>
          <w:sz w:val="21"/>
          <w:szCs w:val="21"/>
          <w:highlight w:val="none"/>
          <w:lang w:val="en-US" w:eastAsia="zh-CN" w:bidi="ar-SA"/>
        </w:rPr>
        <w:t>1</w:t>
      </w:r>
      <w:r>
        <w:rPr>
          <w:rFonts w:hint="eastAsia" w:cs="Times New Roman"/>
          <w:b w:val="0"/>
          <w:i w:val="0"/>
          <w:color w:val="auto"/>
          <w:sz w:val="21"/>
          <w:szCs w:val="21"/>
          <w:highlight w:val="none"/>
          <w:lang w:val="en-US" w:eastAsia="zh-CN" w:bidi="ar-SA"/>
        </w:rPr>
        <w:t>0</w:t>
      </w:r>
      <w:r>
        <w:rPr>
          <w:rFonts w:hint="eastAsia" w:ascii="黑体" w:hAnsi="Times New Roman" w:eastAsia="黑体" w:cs="Times New Roman"/>
          <w:b w:val="0"/>
          <w:i w:val="0"/>
          <w:color w:val="auto"/>
          <w:sz w:val="21"/>
          <w:szCs w:val="21"/>
          <w:highlight w:val="none"/>
          <w:lang w:val="en-US" w:eastAsia="zh-CN" w:bidi="ar-SA"/>
        </w:rPr>
        <w:t>.3.1　</w:t>
      </w:r>
      <w:r>
        <w:rPr>
          <w:rFonts w:hint="default"/>
          <w:color w:val="auto"/>
          <w:highlight w:val="none"/>
        </w:rPr>
        <w:t>正弦振动</w:t>
      </w:r>
    </w:p>
    <w:p w14:paraId="33161F02">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fill="FFFFFF"/>
        </w:rPr>
      </w:pPr>
      <w:r>
        <w:rPr>
          <w:rFonts w:hint="default" w:ascii="宋体" w:hAnsi="宋体" w:cs="宋体"/>
          <w:color w:val="auto"/>
          <w:sz w:val="21"/>
          <w:szCs w:val="21"/>
          <w:highlight w:val="none"/>
          <w:shd w:val="clear" w:fill="FFFFFF"/>
          <w:lang w:val="en-US" w:eastAsia="zh-CN"/>
        </w:rPr>
        <w:t>按</w:t>
      </w:r>
      <w:r>
        <w:rPr>
          <w:rFonts w:hint="default" w:ascii="宋体" w:hAnsi="宋体" w:cs="宋体"/>
          <w:i w:val="0"/>
          <w:iCs w:val="0"/>
          <w:caps w:val="0"/>
          <w:color w:val="auto"/>
          <w:spacing w:val="0"/>
          <w:sz w:val="21"/>
          <w:szCs w:val="21"/>
          <w:highlight w:val="none"/>
          <w:shd w:val="clear" w:fill="FFFFFF"/>
          <w:lang w:val="en-US" w:eastAsia="zh-CN"/>
        </w:rPr>
        <w:t>YY/T 1768.1</w:t>
      </w:r>
      <w:r>
        <w:rPr>
          <w:rFonts w:hint="eastAsia" w:ascii="宋体" w:hAnsi="宋体" w:cs="宋体"/>
          <w:i w:val="0"/>
          <w:iCs w:val="0"/>
          <w:caps w:val="0"/>
          <w:color w:val="auto"/>
          <w:spacing w:val="0"/>
          <w:sz w:val="21"/>
          <w:szCs w:val="21"/>
          <w:highlight w:val="none"/>
          <w:shd w:val="clear" w:fill="FFFFFF"/>
          <w:lang w:val="en-US" w:eastAsia="zh-CN"/>
        </w:rPr>
        <w:t>—20XX</w:t>
      </w:r>
      <w:r>
        <w:rPr>
          <w:rFonts w:hint="default" w:ascii="宋体" w:hAnsi="宋体" w:cs="宋体"/>
          <w:i w:val="0"/>
          <w:iCs w:val="0"/>
          <w:caps w:val="0"/>
          <w:color w:val="auto"/>
          <w:spacing w:val="0"/>
          <w:sz w:val="21"/>
          <w:szCs w:val="21"/>
          <w:highlight w:val="none"/>
          <w:shd w:val="clear" w:fill="FFFFFF"/>
          <w:lang w:val="en-US" w:eastAsia="zh-CN"/>
        </w:rPr>
        <w:t>的</w:t>
      </w:r>
      <w:r>
        <w:rPr>
          <w:rFonts w:hint="default" w:ascii="宋体" w:hAnsi="宋体" w:cs="宋体"/>
          <w:color w:val="auto"/>
          <w:sz w:val="21"/>
          <w:szCs w:val="21"/>
          <w:highlight w:val="none"/>
          <w:shd w:val="clear" w:fill="FFFFFF"/>
          <w:lang w:val="en-US" w:eastAsia="zh-CN"/>
        </w:rPr>
        <w:t>6.9中规定要求进行试验。</w:t>
      </w:r>
    </w:p>
    <w:p w14:paraId="787F2933">
      <w:pPr>
        <w:pStyle w:val="81"/>
        <w:widowControl/>
        <w:spacing w:before="192" w:after="192" w:line="240" w:lineRule="auto"/>
        <w:ind w:firstLine="420" w:firstLineChars="200"/>
        <w:rPr>
          <w:rFonts w:hint="default" w:ascii="宋体" w:hAnsi="宋体" w:cs="宋体"/>
          <w:color w:val="auto"/>
          <w:sz w:val="21"/>
          <w:szCs w:val="21"/>
          <w:highlight w:val="none"/>
          <w:shd w:val="clear" w:fill="FFFFFF"/>
          <w:lang w:val="en-US" w:eastAsia="zh-CN"/>
        </w:rPr>
      </w:pPr>
      <w:r>
        <w:rPr>
          <w:rFonts w:hint="default" w:ascii="宋体" w:hAnsi="宋体" w:cs="宋体"/>
          <w:color w:val="auto"/>
          <w:sz w:val="21"/>
          <w:szCs w:val="21"/>
          <w:highlight w:val="none"/>
          <w:shd w:val="clear" w:fill="FFFFFF"/>
          <w:lang w:val="en-US" w:eastAsia="zh-CN"/>
        </w:rPr>
        <w:t>通过检查风险管理文档来检验是否符合要求。</w:t>
      </w:r>
    </w:p>
    <w:p w14:paraId="3AF68A72">
      <w:pPr>
        <w:pStyle w:val="261"/>
        <w:numPr>
          <w:ilvl w:val="2"/>
          <w:numId w:val="0"/>
        </w:numPr>
        <w:bidi w:val="0"/>
        <w:spacing w:line="240" w:lineRule="auto"/>
        <w:ind w:left="0" w:leftChars="0" w:firstLine="0" w:firstLineChars="0"/>
        <w:rPr>
          <w:rFonts w:hint="default"/>
          <w:color w:val="auto"/>
          <w:highlight w:val="none"/>
        </w:rPr>
      </w:pPr>
      <w:r>
        <w:rPr>
          <w:rFonts w:hint="eastAsia" w:ascii="黑体" w:hAnsi="Times New Roman" w:eastAsia="黑体" w:cs="Times New Roman"/>
          <w:b w:val="0"/>
          <w:i w:val="0"/>
          <w:color w:val="auto"/>
          <w:sz w:val="21"/>
          <w:szCs w:val="21"/>
          <w:highlight w:val="none"/>
          <w:lang w:val="en-US" w:eastAsia="zh-CN" w:bidi="ar-SA"/>
        </w:rPr>
        <w:t>1</w:t>
      </w:r>
      <w:r>
        <w:rPr>
          <w:rFonts w:hint="eastAsia" w:cs="Times New Roman"/>
          <w:b w:val="0"/>
          <w:i w:val="0"/>
          <w:color w:val="auto"/>
          <w:sz w:val="21"/>
          <w:szCs w:val="21"/>
          <w:highlight w:val="none"/>
          <w:lang w:val="en-US" w:eastAsia="zh-CN" w:bidi="ar-SA"/>
        </w:rPr>
        <w:t>0</w:t>
      </w:r>
      <w:r>
        <w:rPr>
          <w:rFonts w:hint="eastAsia" w:ascii="黑体" w:hAnsi="Times New Roman" w:eastAsia="黑体" w:cs="Times New Roman"/>
          <w:b w:val="0"/>
          <w:i w:val="0"/>
          <w:color w:val="auto"/>
          <w:sz w:val="21"/>
          <w:szCs w:val="21"/>
          <w:highlight w:val="none"/>
          <w:lang w:val="en-US" w:eastAsia="zh-CN" w:bidi="ar-SA"/>
        </w:rPr>
        <w:t>.3.2　</w:t>
      </w:r>
      <w:r>
        <w:rPr>
          <w:rFonts w:hint="default"/>
          <w:color w:val="auto"/>
          <w:highlight w:val="none"/>
        </w:rPr>
        <w:t>随机振动</w:t>
      </w:r>
    </w:p>
    <w:p w14:paraId="735DA52A">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420" w:leftChars="200" w:right="0" w:firstLine="0" w:firstLineChars="0"/>
        <w:textAlignment w:val="auto"/>
        <w:rPr>
          <w:rFonts w:hint="default" w:ascii="宋体" w:hAnsi="宋体" w:eastAsia="宋体" w:cs="宋体"/>
          <w:i w:val="0"/>
          <w:iCs w:val="0"/>
          <w:caps w:val="0"/>
          <w:color w:val="auto"/>
          <w:spacing w:val="0"/>
          <w:sz w:val="21"/>
          <w:szCs w:val="21"/>
          <w:highlight w:val="none"/>
          <w:shd w:val="clear" w:fill="FFFFFF"/>
        </w:rPr>
      </w:pPr>
      <w:r>
        <w:rPr>
          <w:rFonts w:hint="default" w:ascii="宋体" w:hAnsi="宋体" w:eastAsia="宋体" w:cs="宋体"/>
          <w:i w:val="0"/>
          <w:iCs w:val="0"/>
          <w:caps w:val="0"/>
          <w:color w:val="auto"/>
          <w:spacing w:val="0"/>
          <w:sz w:val="21"/>
          <w:szCs w:val="21"/>
          <w:highlight w:val="none"/>
          <w:shd w:val="clear" w:fill="FFFFFF"/>
        </w:rPr>
        <w:t>振动试验应按以下要求进行：</w:t>
      </w:r>
      <w:r>
        <w:rPr>
          <w:rFonts w:hint="default" w:ascii="宋体" w:hAnsi="宋体" w:eastAsia="宋体" w:cs="宋体"/>
          <w:i w:val="0"/>
          <w:iCs w:val="0"/>
          <w:caps w:val="0"/>
          <w:color w:val="auto"/>
          <w:spacing w:val="0"/>
          <w:sz w:val="21"/>
          <w:szCs w:val="21"/>
          <w:highlight w:val="none"/>
          <w:shd w:val="clear" w:fill="FFFFFF"/>
        </w:rPr>
        <w:br w:type="textWrapping"/>
      </w:r>
      <w:r>
        <w:rPr>
          <w:rFonts w:hint="default" w:ascii="宋体" w:hAnsi="宋体" w:eastAsia="宋体" w:cs="宋体"/>
          <w:i w:val="0"/>
          <w:iCs w:val="0"/>
          <w:caps w:val="0"/>
          <w:color w:val="auto"/>
          <w:spacing w:val="0"/>
          <w:sz w:val="21"/>
          <w:szCs w:val="21"/>
          <w:highlight w:val="none"/>
          <w:shd w:val="clear" w:fill="FFFFFF"/>
        </w:rPr>
        <w:t>a</w:t>
      </w:r>
      <w:r>
        <w:rPr>
          <w:rFonts w:hint="eastAsia" w:ascii="宋体" w:hAnsi="宋体" w:cs="宋体"/>
          <w:i w:val="0"/>
          <w:iCs w:val="0"/>
          <w:caps w:val="0"/>
          <w:color w:val="auto"/>
          <w:spacing w:val="0"/>
          <w:sz w:val="21"/>
          <w:szCs w:val="21"/>
          <w:highlight w:val="none"/>
          <w:shd w:val="clear" w:fill="FFFFFF"/>
          <w:lang w:eastAsia="zh-CN"/>
        </w:rPr>
        <w:t>）</w:t>
      </w:r>
      <w:r>
        <w:rPr>
          <w:rFonts w:hint="eastAsia" w:ascii="宋体" w:hAnsi="宋体" w:cs="宋体"/>
          <w:i w:val="0"/>
          <w:iCs w:val="0"/>
          <w:caps w:val="0"/>
          <w:color w:val="auto"/>
          <w:spacing w:val="0"/>
          <w:sz w:val="21"/>
          <w:szCs w:val="21"/>
          <w:highlight w:val="none"/>
          <w:shd w:val="clear" w:fill="FFFFFF"/>
          <w:lang w:val="en-US" w:eastAsia="zh-CN"/>
        </w:rPr>
        <w:t>按</w:t>
      </w:r>
      <w:r>
        <w:rPr>
          <w:rFonts w:hint="default" w:ascii="宋体" w:hAnsi="宋体" w:eastAsia="宋体" w:cs="宋体"/>
          <w:i w:val="0"/>
          <w:iCs w:val="0"/>
          <w:caps w:val="0"/>
          <w:color w:val="auto"/>
          <w:spacing w:val="0"/>
          <w:sz w:val="21"/>
          <w:szCs w:val="21"/>
          <w:highlight w:val="none"/>
          <w:shd w:val="clear" w:fill="FFFFFF"/>
        </w:rPr>
        <w:t>GB/T 2423.56</w:t>
      </w:r>
      <w:r>
        <w:rPr>
          <w:rFonts w:hint="eastAsia" w:ascii="宋体" w:hAnsi="宋体" w:cs="宋体"/>
          <w:i w:val="0"/>
          <w:iCs w:val="0"/>
          <w:caps w:val="0"/>
          <w:color w:val="auto"/>
          <w:spacing w:val="0"/>
          <w:sz w:val="21"/>
          <w:szCs w:val="21"/>
          <w:highlight w:val="none"/>
          <w:shd w:val="clear" w:fill="FFFFFF"/>
          <w:lang w:val="en-US" w:eastAsia="zh-CN"/>
        </w:rPr>
        <w:t>的规定对NIS-E进行振动</w:t>
      </w:r>
      <w:r>
        <w:rPr>
          <w:rFonts w:hint="default" w:ascii="宋体" w:hAnsi="宋体" w:eastAsia="宋体" w:cs="宋体"/>
          <w:i w:val="0"/>
          <w:iCs w:val="0"/>
          <w:caps w:val="0"/>
          <w:color w:val="auto"/>
          <w:spacing w:val="0"/>
          <w:sz w:val="21"/>
          <w:szCs w:val="21"/>
          <w:highlight w:val="none"/>
          <w:shd w:val="clear" w:fill="FFFFFF"/>
        </w:rPr>
        <w:t>；</w:t>
      </w:r>
      <w:r>
        <w:rPr>
          <w:rFonts w:hint="default" w:ascii="宋体" w:hAnsi="宋体" w:eastAsia="宋体" w:cs="宋体"/>
          <w:i w:val="0"/>
          <w:iCs w:val="0"/>
          <w:caps w:val="0"/>
          <w:color w:val="auto"/>
          <w:spacing w:val="0"/>
          <w:sz w:val="21"/>
          <w:szCs w:val="21"/>
          <w:highlight w:val="none"/>
          <w:shd w:val="clear" w:fill="FFFFFF"/>
        </w:rPr>
        <w:br w:type="textWrapping"/>
      </w:r>
      <w:r>
        <w:rPr>
          <w:rFonts w:hint="default" w:ascii="宋体" w:hAnsi="宋体" w:eastAsia="宋体" w:cs="宋体"/>
          <w:i w:val="0"/>
          <w:iCs w:val="0"/>
          <w:caps w:val="0"/>
          <w:color w:val="auto"/>
          <w:spacing w:val="0"/>
          <w:sz w:val="21"/>
          <w:szCs w:val="21"/>
          <w:highlight w:val="none"/>
          <w:shd w:val="clear" w:fill="FFFFFF"/>
        </w:rPr>
        <w:t>b</w:t>
      </w:r>
      <w:r>
        <w:rPr>
          <w:rFonts w:hint="eastAsia" w:ascii="宋体" w:hAnsi="宋体" w:cs="宋体"/>
          <w:i w:val="0"/>
          <w:iCs w:val="0"/>
          <w:caps w:val="0"/>
          <w:color w:val="auto"/>
          <w:spacing w:val="0"/>
          <w:sz w:val="21"/>
          <w:szCs w:val="21"/>
          <w:highlight w:val="none"/>
          <w:shd w:val="clear" w:fill="FFFFFF"/>
          <w:lang w:eastAsia="zh-CN"/>
        </w:rPr>
        <w:t>）</w:t>
      </w:r>
      <w:r>
        <w:rPr>
          <w:rFonts w:hint="eastAsia" w:ascii="宋体" w:hAnsi="宋体" w:cs="宋体"/>
          <w:i w:val="0"/>
          <w:iCs w:val="0"/>
          <w:caps w:val="0"/>
          <w:color w:val="auto"/>
          <w:spacing w:val="0"/>
          <w:sz w:val="21"/>
          <w:szCs w:val="21"/>
          <w:highlight w:val="none"/>
          <w:shd w:val="clear" w:fill="FFFFFF"/>
          <w:lang w:val="en-US" w:eastAsia="zh-CN"/>
        </w:rPr>
        <w:t>含有容器和针头的</w:t>
      </w:r>
      <w:r>
        <w:rPr>
          <w:rFonts w:hint="default" w:ascii="宋体" w:hAnsi="宋体" w:eastAsia="宋体" w:cs="宋体"/>
          <w:i w:val="0"/>
          <w:iCs w:val="0"/>
          <w:caps w:val="0"/>
          <w:color w:val="auto"/>
          <w:spacing w:val="0"/>
          <w:sz w:val="21"/>
          <w:szCs w:val="21"/>
          <w:highlight w:val="none"/>
          <w:shd w:val="clear" w:fill="FFFFFF"/>
        </w:rPr>
        <w:t>NIS-E应承受</w:t>
      </w:r>
      <w:r>
        <w:rPr>
          <w:rFonts w:hint="eastAsia" w:ascii="宋体" w:hAnsi="宋体" w:cs="宋体"/>
          <w:i w:val="0"/>
          <w:iCs w:val="0"/>
          <w:caps w:val="0"/>
          <w:color w:val="auto"/>
          <w:spacing w:val="0"/>
          <w:sz w:val="21"/>
          <w:szCs w:val="21"/>
          <w:highlight w:val="none"/>
          <w:shd w:val="clear" w:fill="FFFFFF"/>
          <w:lang w:val="en-US" w:eastAsia="zh-CN"/>
        </w:rPr>
        <w:t>GB/T 4798.7—2007</w:t>
      </w:r>
      <w:r>
        <w:rPr>
          <w:rFonts w:hint="default" w:ascii="宋体" w:hAnsi="宋体" w:eastAsia="宋体" w:cs="宋体"/>
          <w:i w:val="0"/>
          <w:iCs w:val="0"/>
          <w:caps w:val="0"/>
          <w:color w:val="auto"/>
          <w:spacing w:val="0"/>
          <w:sz w:val="21"/>
          <w:szCs w:val="21"/>
          <w:highlight w:val="none"/>
          <w:shd w:val="clear" w:fill="FFFFFF"/>
        </w:rPr>
        <w:t>中</w:t>
      </w:r>
      <w:r>
        <w:rPr>
          <w:rFonts w:hint="eastAsia" w:ascii="宋体" w:hAnsi="宋体" w:cs="宋体"/>
          <w:i w:val="0"/>
          <w:iCs w:val="0"/>
          <w:caps w:val="0"/>
          <w:color w:val="auto"/>
          <w:spacing w:val="0"/>
          <w:sz w:val="21"/>
          <w:szCs w:val="21"/>
          <w:highlight w:val="none"/>
          <w:shd w:val="clear" w:fill="FFFFFF"/>
          <w:lang w:val="en-US" w:eastAsia="zh-CN"/>
        </w:rPr>
        <w:t>表6等级为</w:t>
      </w:r>
      <w:r>
        <w:rPr>
          <w:rFonts w:hint="default" w:ascii="宋体" w:hAnsi="宋体" w:eastAsia="宋体" w:cs="宋体"/>
          <w:i w:val="0"/>
          <w:iCs w:val="0"/>
          <w:caps w:val="0"/>
          <w:color w:val="auto"/>
          <w:spacing w:val="0"/>
          <w:sz w:val="21"/>
          <w:szCs w:val="21"/>
          <w:highlight w:val="none"/>
          <w:shd w:val="clear" w:fill="FFFFFF"/>
        </w:rPr>
        <w:t>7M3规定的条件：</w:t>
      </w:r>
      <w:r>
        <w:rPr>
          <w:rFonts w:hint="default" w:ascii="宋体" w:hAnsi="宋体" w:eastAsia="宋体" w:cs="宋体"/>
          <w:i w:val="0"/>
          <w:iCs w:val="0"/>
          <w:caps w:val="0"/>
          <w:color w:val="auto"/>
          <w:spacing w:val="0"/>
          <w:sz w:val="21"/>
          <w:szCs w:val="21"/>
          <w:highlight w:val="none"/>
          <w:shd w:val="clear" w:fill="FFFFFF"/>
        </w:rPr>
        <w:br w:type="textWrapping"/>
      </w:r>
      <w:r>
        <w:rPr>
          <w:rFonts w:hint="eastAsia" w:ascii="宋体" w:hAnsi="宋体" w:cs="宋体"/>
          <w:i w:val="0"/>
          <w:iCs w:val="0"/>
          <w:caps w:val="0"/>
          <w:color w:val="auto"/>
          <w:spacing w:val="0"/>
          <w:sz w:val="21"/>
          <w:szCs w:val="21"/>
          <w:highlight w:val="none"/>
          <w:shd w:val="clear" w:fill="FFFFFF"/>
          <w:lang w:val="en-US" w:eastAsia="zh-CN"/>
        </w:rPr>
        <w:t xml:space="preserve">  </w:t>
      </w:r>
      <w:r>
        <w:rPr>
          <w:rFonts w:hint="default" w:ascii="宋体" w:hAnsi="宋体" w:eastAsia="宋体" w:cs="宋体"/>
          <w:i w:val="0"/>
          <w:iCs w:val="0"/>
          <w:caps w:val="0"/>
          <w:color w:val="auto"/>
          <w:spacing w:val="0"/>
          <w:sz w:val="21"/>
          <w:szCs w:val="21"/>
          <w:highlight w:val="none"/>
          <w:shd w:val="clear" w:fill="FFFFFF"/>
        </w:rPr>
        <w:t>1</w:t>
      </w:r>
      <w:r>
        <w:rPr>
          <w:rFonts w:hint="eastAsia" w:ascii="宋体" w:hAnsi="宋体" w:cs="宋体"/>
          <w:i w:val="0"/>
          <w:iCs w:val="0"/>
          <w:caps w:val="0"/>
          <w:color w:val="auto"/>
          <w:spacing w:val="0"/>
          <w:sz w:val="21"/>
          <w:szCs w:val="21"/>
          <w:highlight w:val="none"/>
          <w:shd w:val="clear" w:fill="FFFFFF"/>
          <w:lang w:eastAsia="zh-CN"/>
        </w:rPr>
        <w:t>）</w:t>
      </w:r>
      <w:r>
        <w:rPr>
          <w:rFonts w:hint="default" w:ascii="宋体" w:hAnsi="宋体" w:eastAsia="宋体" w:cs="宋体"/>
          <w:i w:val="0"/>
          <w:iCs w:val="0"/>
          <w:caps w:val="0"/>
          <w:color w:val="auto"/>
          <w:spacing w:val="0"/>
          <w:sz w:val="21"/>
          <w:szCs w:val="21"/>
          <w:highlight w:val="none"/>
          <w:shd w:val="clear" w:fill="FFFFFF"/>
        </w:rPr>
        <w:t>频率范围10Hz～200 Hz，加速度谱密度为3m²/s³；</w:t>
      </w:r>
      <w:r>
        <w:rPr>
          <w:rFonts w:hint="default" w:ascii="宋体" w:hAnsi="宋体" w:eastAsia="宋体" w:cs="宋体"/>
          <w:i w:val="0"/>
          <w:iCs w:val="0"/>
          <w:caps w:val="0"/>
          <w:color w:val="auto"/>
          <w:spacing w:val="0"/>
          <w:sz w:val="21"/>
          <w:szCs w:val="21"/>
          <w:highlight w:val="none"/>
          <w:shd w:val="clear" w:fill="FFFFFF"/>
        </w:rPr>
        <w:br w:type="textWrapping"/>
      </w:r>
      <w:r>
        <w:rPr>
          <w:rFonts w:hint="eastAsia" w:ascii="宋体" w:hAnsi="宋体" w:cs="宋体"/>
          <w:i w:val="0"/>
          <w:iCs w:val="0"/>
          <w:caps w:val="0"/>
          <w:color w:val="auto"/>
          <w:spacing w:val="0"/>
          <w:sz w:val="21"/>
          <w:szCs w:val="21"/>
          <w:highlight w:val="none"/>
          <w:shd w:val="clear" w:fill="FFFFFF"/>
          <w:lang w:val="en-US" w:eastAsia="zh-CN"/>
        </w:rPr>
        <w:t xml:space="preserve">  </w:t>
      </w:r>
      <w:r>
        <w:rPr>
          <w:rFonts w:hint="default" w:ascii="宋体" w:hAnsi="宋体" w:eastAsia="宋体" w:cs="宋体"/>
          <w:i w:val="0"/>
          <w:iCs w:val="0"/>
          <w:caps w:val="0"/>
          <w:color w:val="auto"/>
          <w:spacing w:val="0"/>
          <w:sz w:val="21"/>
          <w:szCs w:val="21"/>
          <w:highlight w:val="none"/>
          <w:shd w:val="clear" w:fill="FFFFFF"/>
        </w:rPr>
        <w:t>2</w:t>
      </w:r>
      <w:r>
        <w:rPr>
          <w:rFonts w:hint="eastAsia" w:ascii="宋体" w:hAnsi="宋体" w:cs="宋体"/>
          <w:i w:val="0"/>
          <w:iCs w:val="0"/>
          <w:caps w:val="0"/>
          <w:color w:val="auto"/>
          <w:spacing w:val="0"/>
          <w:sz w:val="21"/>
          <w:szCs w:val="21"/>
          <w:highlight w:val="none"/>
          <w:shd w:val="clear" w:fill="FFFFFF"/>
          <w:lang w:eastAsia="zh-CN"/>
        </w:rPr>
        <w:t>）</w:t>
      </w:r>
      <w:r>
        <w:rPr>
          <w:rFonts w:hint="default" w:ascii="宋体" w:hAnsi="宋体" w:eastAsia="宋体" w:cs="宋体"/>
          <w:i w:val="0"/>
          <w:iCs w:val="0"/>
          <w:caps w:val="0"/>
          <w:color w:val="auto"/>
          <w:spacing w:val="0"/>
          <w:sz w:val="21"/>
          <w:szCs w:val="21"/>
          <w:highlight w:val="none"/>
          <w:shd w:val="clear" w:fill="FFFFFF"/>
        </w:rPr>
        <w:t>频率范围200Hz～500Hz，加速度谱密度为1m²/s³。</w:t>
      </w:r>
      <w:r>
        <w:rPr>
          <w:rFonts w:hint="default" w:ascii="宋体" w:hAnsi="宋体" w:eastAsia="宋体" w:cs="宋体"/>
          <w:i w:val="0"/>
          <w:iCs w:val="0"/>
          <w:caps w:val="0"/>
          <w:color w:val="auto"/>
          <w:spacing w:val="0"/>
          <w:sz w:val="21"/>
          <w:szCs w:val="21"/>
          <w:highlight w:val="none"/>
          <w:shd w:val="clear" w:fill="FFFFFF"/>
        </w:rPr>
        <w:br w:type="textWrapping"/>
      </w:r>
      <w:r>
        <w:rPr>
          <w:rFonts w:hint="default" w:ascii="宋体" w:hAnsi="宋体" w:eastAsia="宋体" w:cs="宋体"/>
          <w:i w:val="0"/>
          <w:iCs w:val="0"/>
          <w:caps w:val="0"/>
          <w:color w:val="auto"/>
          <w:spacing w:val="0"/>
          <w:sz w:val="21"/>
          <w:szCs w:val="21"/>
          <w:highlight w:val="none"/>
          <w:shd w:val="clear" w:fill="FFFFFF"/>
        </w:rPr>
        <w:t>c</w:t>
      </w:r>
      <w:r>
        <w:rPr>
          <w:rFonts w:hint="eastAsia" w:ascii="宋体" w:hAnsi="宋体" w:cs="宋体"/>
          <w:i w:val="0"/>
          <w:iCs w:val="0"/>
          <w:caps w:val="0"/>
          <w:color w:val="auto"/>
          <w:spacing w:val="0"/>
          <w:sz w:val="21"/>
          <w:szCs w:val="21"/>
          <w:highlight w:val="none"/>
          <w:shd w:val="clear" w:fill="FFFFFF"/>
          <w:lang w:eastAsia="zh-CN"/>
        </w:rPr>
        <w:t>）</w:t>
      </w:r>
      <w:r>
        <w:rPr>
          <w:rFonts w:hint="default" w:ascii="宋体" w:hAnsi="宋体" w:eastAsia="宋体" w:cs="宋体"/>
          <w:i w:val="0"/>
          <w:iCs w:val="0"/>
          <w:caps w:val="0"/>
          <w:color w:val="auto"/>
          <w:spacing w:val="0"/>
          <w:sz w:val="21"/>
          <w:szCs w:val="21"/>
          <w:highlight w:val="none"/>
          <w:shd w:val="clear" w:fill="FFFFFF"/>
        </w:rPr>
        <w:t>应在垂直方向以及水平面内相互垂直的另外两个方向上对NIS-E进行振动；</w:t>
      </w:r>
      <w:r>
        <w:rPr>
          <w:rFonts w:hint="default" w:ascii="宋体" w:hAnsi="宋体" w:eastAsia="宋体" w:cs="宋体"/>
          <w:i w:val="0"/>
          <w:iCs w:val="0"/>
          <w:caps w:val="0"/>
          <w:color w:val="auto"/>
          <w:spacing w:val="0"/>
          <w:sz w:val="21"/>
          <w:szCs w:val="21"/>
          <w:highlight w:val="none"/>
          <w:shd w:val="clear" w:fill="FFFFFF"/>
        </w:rPr>
        <w:br w:type="textWrapping"/>
      </w:r>
      <w:r>
        <w:rPr>
          <w:rFonts w:hint="default" w:ascii="宋体" w:hAnsi="宋体" w:eastAsia="宋体" w:cs="宋体"/>
          <w:i w:val="0"/>
          <w:iCs w:val="0"/>
          <w:caps w:val="0"/>
          <w:color w:val="auto"/>
          <w:spacing w:val="0"/>
          <w:sz w:val="21"/>
          <w:szCs w:val="21"/>
          <w:highlight w:val="none"/>
          <w:shd w:val="clear" w:fill="FFFFFF"/>
        </w:rPr>
        <w:t>d</w:t>
      </w:r>
      <w:r>
        <w:rPr>
          <w:rFonts w:hint="eastAsia" w:ascii="宋体" w:hAnsi="宋体" w:cs="宋体"/>
          <w:i w:val="0"/>
          <w:iCs w:val="0"/>
          <w:caps w:val="0"/>
          <w:color w:val="auto"/>
          <w:spacing w:val="0"/>
          <w:sz w:val="21"/>
          <w:szCs w:val="21"/>
          <w:highlight w:val="none"/>
          <w:shd w:val="clear" w:fill="FFFFFF"/>
          <w:lang w:eastAsia="zh-CN"/>
        </w:rPr>
        <w:t>）</w:t>
      </w:r>
      <w:r>
        <w:rPr>
          <w:rFonts w:hint="default" w:ascii="宋体" w:hAnsi="宋体" w:eastAsia="宋体" w:cs="宋体"/>
          <w:i w:val="0"/>
          <w:iCs w:val="0"/>
          <w:caps w:val="0"/>
          <w:color w:val="auto"/>
          <w:spacing w:val="0"/>
          <w:sz w:val="21"/>
          <w:szCs w:val="21"/>
          <w:highlight w:val="none"/>
          <w:shd w:val="clear" w:fill="FFFFFF"/>
        </w:rPr>
        <w:t>每个轴向的振动持续时间应为1 h。</w:t>
      </w:r>
    </w:p>
    <w:p w14:paraId="1F58D246">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fill="FFFFFF"/>
        </w:rPr>
      </w:pPr>
      <w:r>
        <w:rPr>
          <w:rFonts w:hint="default" w:ascii="宋体" w:hAnsi="宋体" w:eastAsia="宋体" w:cs="宋体"/>
          <w:i w:val="0"/>
          <w:iCs w:val="0"/>
          <w:caps w:val="0"/>
          <w:color w:val="auto"/>
          <w:spacing w:val="0"/>
          <w:sz w:val="21"/>
          <w:szCs w:val="21"/>
          <w:highlight w:val="none"/>
          <w:shd w:val="clear" w:fill="FFFFFF"/>
        </w:rPr>
        <w:t>对振动条件有限的NIS-E，应在可接受的条件下进行试验，且该可接受的条件应在使用说明书中明确说明。</w:t>
      </w:r>
    </w:p>
    <w:p w14:paraId="717372B1">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fill="FFFFFF"/>
        </w:rPr>
      </w:pPr>
      <w:r>
        <w:rPr>
          <w:rFonts w:hint="default" w:ascii="宋体" w:hAnsi="宋体" w:eastAsia="宋体" w:cs="宋体"/>
          <w:i w:val="0"/>
          <w:iCs w:val="0"/>
          <w:caps w:val="0"/>
          <w:color w:val="auto"/>
          <w:spacing w:val="0"/>
          <w:sz w:val="21"/>
          <w:szCs w:val="21"/>
          <w:highlight w:val="none"/>
          <w:shd w:val="clear" w:fill="FFFFFF"/>
        </w:rPr>
        <w:t>试验后，按风险管理文件评定，若出现导致不可接受风险的损坏，则判为不合格。</w:t>
      </w:r>
    </w:p>
    <w:p w14:paraId="4EBFFE6E">
      <w:pPr>
        <w:pStyle w:val="260"/>
        <w:numPr>
          <w:ilvl w:val="1"/>
          <w:numId w:val="0"/>
        </w:numPr>
        <w:bidi w:val="0"/>
        <w:spacing w:line="240" w:lineRule="auto"/>
        <w:ind w:left="0" w:leftChars="0" w:firstLine="0" w:firstLineChars="0"/>
        <w:rPr>
          <w:rFonts w:hint="default"/>
          <w:color w:val="auto"/>
          <w:highlight w:val="none"/>
        </w:rPr>
      </w:pPr>
      <w:bookmarkStart w:id="283" w:name="_Toc10020"/>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1</w:t>
      </w:r>
      <w:r>
        <w:rPr>
          <w:rFonts w:hint="eastAsia"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0</w:t>
      </w:r>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.4　</w:t>
      </w:r>
      <w:r>
        <w:rPr>
          <w:rFonts w:hint="eastAsia" w:ascii="宋体" w:hAnsi="宋体" w:cs="宋体"/>
          <w:color w:val="auto"/>
          <w:highlight w:val="none"/>
        </w:rPr>
        <w:t>穿戴式给入系统</w:t>
      </w:r>
      <w:r>
        <w:rPr>
          <w:rFonts w:hint="default"/>
          <w:color w:val="auto"/>
          <w:highlight w:val="none"/>
        </w:rPr>
        <w:t>（OBDS）外壳的机械冲击</w:t>
      </w:r>
      <w:bookmarkEnd w:id="283"/>
    </w:p>
    <w:p w14:paraId="2470BC38">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color="auto" w:fill="FFFFFF"/>
        </w:rPr>
      </w:pPr>
      <w:r>
        <w:rPr>
          <w:rFonts w:hint="default" w:ascii="宋体" w:hAnsi="宋体" w:eastAsia="宋体" w:cs="宋体"/>
          <w:i w:val="0"/>
          <w:iCs w:val="0"/>
          <w:caps w:val="0"/>
          <w:color w:val="auto"/>
          <w:spacing w:val="0"/>
          <w:sz w:val="21"/>
          <w:szCs w:val="21"/>
          <w:highlight w:val="none"/>
          <w:shd w:val="clear" w:color="auto" w:fill="FFFFFF"/>
        </w:rPr>
        <w:t>本章节仅适用于OBDS。</w:t>
      </w:r>
    </w:p>
    <w:p w14:paraId="4E173A5C">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color="auto" w:fill="FFFFFF"/>
        </w:rPr>
      </w:pPr>
      <w:r>
        <w:rPr>
          <w:rFonts w:hint="default" w:ascii="宋体" w:hAnsi="宋体" w:eastAsia="宋体" w:cs="宋体"/>
          <w:i w:val="0"/>
          <w:iCs w:val="0"/>
          <w:caps w:val="0"/>
          <w:color w:val="auto"/>
          <w:spacing w:val="0"/>
          <w:sz w:val="21"/>
          <w:szCs w:val="21"/>
          <w:highlight w:val="none"/>
          <w:shd w:val="clear" w:color="auto" w:fill="FFFFFF"/>
        </w:rPr>
        <w:t>外壳应具有足够的抗冲击强度，以防止在合理可预见的误用情况下产生不可接受的风险。</w:t>
      </w:r>
    </w:p>
    <w:p w14:paraId="3A56B3A6">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360" w:firstLineChars="200"/>
        <w:textAlignment w:val="auto"/>
        <w:rPr>
          <w:rFonts w:hint="default" w:ascii="宋体" w:hAnsi="宋体" w:eastAsia="宋体" w:cs="宋体"/>
          <w:i w:val="0"/>
          <w:iCs w:val="0"/>
          <w:caps w:val="0"/>
          <w:color w:val="auto"/>
          <w:spacing w:val="0"/>
          <w:sz w:val="18"/>
          <w:szCs w:val="18"/>
          <w:highlight w:val="none"/>
          <w:shd w:val="clear" w:color="auto" w:fill="FFFFFF"/>
        </w:rPr>
      </w:pPr>
      <w:r>
        <w:rPr>
          <w:rFonts w:hint="eastAsia" w:ascii="黑体" w:hAnsi="黑体" w:eastAsia="黑体" w:cs="黑体"/>
          <w:i w:val="0"/>
          <w:iCs w:val="0"/>
          <w:caps w:val="0"/>
          <w:color w:val="auto"/>
          <w:spacing w:val="0"/>
          <w:sz w:val="18"/>
          <w:szCs w:val="18"/>
          <w:highlight w:val="none"/>
          <w:shd w:val="clear" w:color="auto" w:fill="FFFFFF"/>
        </w:rPr>
        <w:t>注：</w:t>
      </w:r>
      <w:r>
        <w:rPr>
          <w:rFonts w:hint="default" w:ascii="宋体" w:hAnsi="宋体" w:eastAsia="宋体" w:cs="宋体"/>
          <w:i w:val="0"/>
          <w:iCs w:val="0"/>
          <w:caps w:val="0"/>
          <w:color w:val="auto"/>
          <w:spacing w:val="0"/>
          <w:sz w:val="18"/>
          <w:szCs w:val="18"/>
          <w:highlight w:val="none"/>
          <w:shd w:val="clear" w:color="auto" w:fill="FFFFFF"/>
        </w:rPr>
        <w:t>该试验旨在模拟OBDS在清洁地面时，被行人手持物品或清扫工具（如扫帚柄、拖把柄）意外撞击的情形。</w:t>
      </w:r>
    </w:p>
    <w:p w14:paraId="7E45AA8E">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color="auto" w:fill="FFFFFF"/>
        </w:rPr>
      </w:pPr>
      <w:r>
        <w:rPr>
          <w:rFonts w:hint="default" w:ascii="宋体" w:hAnsi="宋体" w:eastAsia="宋体" w:cs="宋体"/>
          <w:i w:val="0"/>
          <w:iCs w:val="0"/>
          <w:caps w:val="0"/>
          <w:color w:val="auto"/>
          <w:spacing w:val="0"/>
          <w:sz w:val="21"/>
          <w:szCs w:val="21"/>
          <w:highlight w:val="none"/>
          <w:shd w:val="clear" w:color="auto" w:fill="FFFFFF"/>
        </w:rPr>
        <w:t>试验样品应置于其正常使用位置。采用直径约为50mm、质量（500±25）g的光滑实心钢球，从</w:t>
      </w:r>
    </w:p>
    <w:p w14:paraId="5B013EFA">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0" w:firstLineChars="0"/>
        <w:textAlignment w:val="auto"/>
        <w:rPr>
          <w:rFonts w:hint="default" w:ascii="宋体" w:hAnsi="宋体" w:eastAsia="宋体" w:cs="宋体"/>
          <w:i w:val="0"/>
          <w:iCs w:val="0"/>
          <w:caps w:val="0"/>
          <w:color w:val="auto"/>
          <w:spacing w:val="0"/>
          <w:sz w:val="21"/>
          <w:szCs w:val="21"/>
          <w:highlight w:val="none"/>
          <w:shd w:val="clear" w:fill="FFFFFF"/>
        </w:rPr>
      </w:pPr>
      <w:r>
        <w:rPr>
          <w:rFonts w:hint="default" w:ascii="宋体" w:hAnsi="宋体" w:eastAsia="宋体" w:cs="宋体"/>
          <w:i w:val="0"/>
          <w:iCs w:val="0"/>
          <w:caps w:val="0"/>
          <w:color w:val="auto"/>
          <w:spacing w:val="0"/>
          <w:sz w:val="21"/>
          <w:szCs w:val="21"/>
          <w:highlight w:val="none"/>
          <w:shd w:val="clear" w:fill="FFFFFF"/>
        </w:rPr>
        <w:t xml:space="preserve">（1300 </w:t>
      </w:r>
      <w:r>
        <w:rPr>
          <w:rFonts w:hint="eastAsia" w:ascii="宋体" w:hAnsi="宋体" w:cs="宋体"/>
          <w:i w:val="0"/>
          <w:iCs w:val="0"/>
          <w:caps w:val="0"/>
          <w:color w:val="auto"/>
          <w:spacing w:val="0"/>
          <w:sz w:val="21"/>
          <w:szCs w:val="21"/>
          <w:highlight w:val="none"/>
          <w:shd w:val="clear" w:fill="FFFFFF"/>
          <w:lang w:eastAsia="zh-CN"/>
          <w:eastAsianLayout w:id="111" w:combine="1"/>
        </w:rPr>
        <w:t>-0 +100</w:t>
      </w:r>
      <w:r>
        <w:rPr>
          <w:rFonts w:hint="default" w:ascii="宋体" w:hAnsi="宋体" w:eastAsia="宋体" w:cs="宋体"/>
          <w:i w:val="0"/>
          <w:iCs w:val="0"/>
          <w:caps w:val="0"/>
          <w:color w:val="auto"/>
          <w:spacing w:val="0"/>
          <w:sz w:val="21"/>
          <w:szCs w:val="21"/>
          <w:highlight w:val="none"/>
          <w:shd w:val="clear" w:fill="FFFFFF"/>
        </w:rPr>
        <w:t>）mm的高度自由坠落，对试验样品的每个关键部位各冲击一次。</w:t>
      </w:r>
    </w:p>
    <w:p w14:paraId="330E37AD">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fill="FFFFFF"/>
        </w:rPr>
      </w:pPr>
      <w:r>
        <w:rPr>
          <w:rFonts w:hint="default" w:ascii="宋体" w:hAnsi="宋体" w:eastAsia="宋体" w:cs="宋体"/>
          <w:i w:val="0"/>
          <w:iCs w:val="0"/>
          <w:caps w:val="0"/>
          <w:color w:val="auto"/>
          <w:spacing w:val="0"/>
          <w:sz w:val="21"/>
          <w:szCs w:val="21"/>
          <w:highlight w:val="none"/>
          <w:shd w:val="clear" w:fill="FFFFFF"/>
        </w:rPr>
        <w:t xml:space="preserve">对于垂直表面，应采用绳索悬挂钢球，使其如摆锤般摆动，以施加水平冲击。摆锤垂直下落高度为（1300 </w:t>
      </w:r>
      <w:r>
        <w:rPr>
          <w:rFonts w:hint="eastAsia" w:ascii="宋体" w:hAnsi="宋体" w:cs="宋体"/>
          <w:i w:val="0"/>
          <w:iCs w:val="0"/>
          <w:caps w:val="0"/>
          <w:color w:val="auto"/>
          <w:spacing w:val="0"/>
          <w:sz w:val="21"/>
          <w:szCs w:val="21"/>
          <w:highlight w:val="none"/>
          <w:shd w:val="clear" w:fill="FFFFFF"/>
          <w:lang w:eastAsia="zh-CN"/>
          <w:eastAsianLayout w:id="112" w:combine="1"/>
        </w:rPr>
        <w:t>-0 +100</w:t>
      </w:r>
      <w:r>
        <w:rPr>
          <w:rFonts w:hint="default" w:ascii="宋体" w:hAnsi="宋体" w:eastAsia="宋体" w:cs="宋体"/>
          <w:i w:val="0"/>
          <w:iCs w:val="0"/>
          <w:caps w:val="0"/>
          <w:color w:val="auto"/>
          <w:spacing w:val="0"/>
          <w:sz w:val="21"/>
          <w:szCs w:val="21"/>
          <w:highlight w:val="none"/>
          <w:shd w:val="clear" w:fill="FFFFFF"/>
        </w:rPr>
        <w:t>）mm，对试验样品的每个关键部位各冲击一次。</w:t>
      </w:r>
    </w:p>
    <w:p w14:paraId="689428A1">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fill="FFFFFF"/>
        </w:rPr>
      </w:pPr>
      <w:r>
        <w:rPr>
          <w:rFonts w:hint="default" w:ascii="宋体" w:hAnsi="宋体" w:eastAsia="宋体" w:cs="宋体"/>
          <w:i w:val="0"/>
          <w:iCs w:val="0"/>
          <w:caps w:val="0"/>
          <w:color w:val="auto"/>
          <w:spacing w:val="0"/>
          <w:sz w:val="21"/>
          <w:szCs w:val="21"/>
          <w:highlight w:val="none"/>
          <w:shd w:val="clear" w:fill="FFFFFF"/>
        </w:rPr>
        <w:t>本试验不适用于平板显示器及OBDS的平板玻璃。</w:t>
      </w:r>
    </w:p>
    <w:p w14:paraId="6960A92F">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fill="FFFFFF"/>
        </w:rPr>
      </w:pPr>
      <w:r>
        <w:rPr>
          <w:rFonts w:hint="default" w:ascii="宋体" w:hAnsi="宋体" w:eastAsia="宋体" w:cs="宋体"/>
          <w:i w:val="0"/>
          <w:iCs w:val="0"/>
          <w:caps w:val="0"/>
          <w:color w:val="auto"/>
          <w:spacing w:val="0"/>
          <w:sz w:val="21"/>
          <w:szCs w:val="21"/>
          <w:highlight w:val="none"/>
          <w:shd w:val="clear" w:fill="FFFFFF"/>
        </w:rPr>
        <w:t>试验后，按风险管理文件评定，若出现导致不可接受风险的损坏，则判为不合格。</w:t>
      </w:r>
    </w:p>
    <w:p w14:paraId="02FB1FC3">
      <w:pPr>
        <w:pStyle w:val="81"/>
        <w:widowControl/>
        <w:spacing w:before="192" w:after="192"/>
        <w:ind w:firstLine="420" w:firstLineChars="200"/>
        <w:rPr>
          <w:rFonts w:hint="eastAsia" w:ascii="宋体" w:hAnsi="宋体" w:cs="宋体"/>
          <w:color w:val="auto"/>
          <w:sz w:val="21"/>
          <w:szCs w:val="21"/>
          <w:highlight w:val="none"/>
          <w:shd w:val="clear" w:color="auto" w:fill="FFFFFF"/>
        </w:rPr>
      </w:pPr>
      <w:r>
        <w:rPr>
          <w:rFonts w:ascii="宋体" w:hAnsi="宋体" w:cs="宋体"/>
          <w:color w:val="auto"/>
          <w:sz w:val="21"/>
          <w:szCs w:val="21"/>
          <w:highlight w:val="none"/>
          <w:shd w:val="clear" w:color="auto" w:fill="FFFFFF"/>
        </w:rPr>
        <w:t>如果制造商觉得为降低不可接受的风险而不必用本条款的要求，则</w:t>
      </w:r>
      <w:r>
        <w:rPr>
          <w:rFonts w:hint="eastAsia" w:ascii="宋体" w:hAnsi="宋体" w:cs="宋体"/>
          <w:color w:val="auto"/>
          <w:sz w:val="21"/>
          <w:szCs w:val="21"/>
          <w:highlight w:val="none"/>
          <w:shd w:val="clear" w:color="auto" w:fill="FFFFFF"/>
        </w:rPr>
        <w:t>应</w:t>
      </w:r>
      <w:r>
        <w:rPr>
          <w:rFonts w:ascii="宋体" w:hAnsi="宋体" w:cs="宋体"/>
          <w:color w:val="auto"/>
          <w:sz w:val="21"/>
          <w:szCs w:val="21"/>
          <w:highlight w:val="none"/>
          <w:shd w:val="clear" w:color="auto" w:fill="FFFFFF"/>
        </w:rPr>
        <w:t>在风险管理文档中记录其理由，同时还需其满足替代要求的证明。例如，固定的ME设备</w:t>
      </w:r>
      <w:r>
        <w:rPr>
          <w:rFonts w:hint="eastAsia" w:ascii="宋体" w:hAnsi="宋体" w:cs="宋体"/>
          <w:color w:val="auto"/>
          <w:sz w:val="21"/>
          <w:szCs w:val="21"/>
          <w:highlight w:val="none"/>
          <w:shd w:val="clear" w:color="auto" w:fill="FFFFFF"/>
        </w:rPr>
        <w:t>可</w:t>
      </w:r>
      <w:r>
        <w:rPr>
          <w:rFonts w:ascii="宋体" w:hAnsi="宋体" w:cs="宋体"/>
          <w:color w:val="auto"/>
          <w:sz w:val="21"/>
          <w:szCs w:val="21"/>
          <w:highlight w:val="none"/>
          <w:shd w:val="clear" w:color="auto" w:fill="FFFFFF"/>
        </w:rPr>
        <w:t>有一面外壳被地板、墙壁或天花板所保护。制造商</w:t>
      </w:r>
      <w:r>
        <w:rPr>
          <w:rFonts w:hint="eastAsia" w:ascii="宋体" w:hAnsi="宋体" w:cs="宋体"/>
          <w:color w:val="auto"/>
          <w:sz w:val="21"/>
          <w:szCs w:val="21"/>
          <w:highlight w:val="none"/>
          <w:shd w:val="clear" w:color="auto" w:fill="FFFFFF"/>
        </w:rPr>
        <w:t>应</w:t>
      </w:r>
      <w:r>
        <w:rPr>
          <w:rFonts w:ascii="宋体" w:hAnsi="宋体" w:cs="宋体"/>
          <w:color w:val="auto"/>
          <w:sz w:val="21"/>
          <w:szCs w:val="21"/>
          <w:highlight w:val="none"/>
          <w:shd w:val="clear" w:color="auto" w:fill="FFFFFF"/>
        </w:rPr>
        <w:t>通过风险管理过程评价和鉴别OBDS可能被移动或不正确安装的可能性。同时制造商</w:t>
      </w:r>
      <w:r>
        <w:rPr>
          <w:rFonts w:hint="eastAsia" w:ascii="宋体" w:hAnsi="宋体" w:cs="宋体"/>
          <w:color w:val="auto"/>
          <w:sz w:val="21"/>
          <w:szCs w:val="21"/>
          <w:highlight w:val="none"/>
          <w:shd w:val="clear" w:color="auto" w:fill="FFFFFF"/>
        </w:rPr>
        <w:t>应</w:t>
      </w:r>
      <w:r>
        <w:rPr>
          <w:rFonts w:ascii="宋体" w:hAnsi="宋体" w:cs="宋体"/>
          <w:color w:val="auto"/>
          <w:sz w:val="21"/>
          <w:szCs w:val="21"/>
          <w:highlight w:val="none"/>
          <w:shd w:val="clear" w:color="auto" w:fill="FFFFFF"/>
        </w:rPr>
        <w:t>通过风险管理过程评价和鉴别，受保护一侧的外壳对冲击的承受</w:t>
      </w:r>
      <w:r>
        <w:rPr>
          <w:rFonts w:hint="eastAsia" w:ascii="宋体" w:hAnsi="宋体" w:cs="宋体"/>
          <w:color w:val="auto"/>
          <w:sz w:val="21"/>
          <w:szCs w:val="21"/>
          <w:highlight w:val="none"/>
          <w:shd w:val="clear" w:color="auto" w:fill="FFFFFF"/>
        </w:rPr>
        <w:t>应</w:t>
      </w:r>
      <w:r>
        <w:rPr>
          <w:rFonts w:ascii="宋体" w:hAnsi="宋体" w:cs="宋体"/>
          <w:color w:val="auto"/>
          <w:sz w:val="21"/>
          <w:szCs w:val="21"/>
          <w:highlight w:val="none"/>
          <w:shd w:val="clear" w:color="auto" w:fill="FFFFFF"/>
        </w:rPr>
        <w:t>保证不会因失效产生不可接受的风险，以符合本条款的最初要求。</w:t>
      </w:r>
    </w:p>
    <w:p w14:paraId="30170E48">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fill="FFFFFF"/>
        </w:rPr>
      </w:pPr>
      <w:r>
        <w:rPr>
          <w:rFonts w:ascii="宋体" w:hAnsi="宋体" w:cs="宋体"/>
          <w:color w:val="auto"/>
          <w:sz w:val="21"/>
          <w:szCs w:val="21"/>
          <w:highlight w:val="none"/>
          <w:shd w:val="clear" w:color="auto" w:fill="FFFFFF"/>
        </w:rPr>
        <w:t>对于不可更换容器的NIS-E，试验</w:t>
      </w:r>
      <w:r>
        <w:rPr>
          <w:rFonts w:hint="eastAsia" w:ascii="宋体" w:hAnsi="宋体" w:cs="宋体"/>
          <w:color w:val="auto"/>
          <w:sz w:val="21"/>
          <w:szCs w:val="21"/>
          <w:highlight w:val="none"/>
          <w:shd w:val="clear" w:color="auto" w:fill="FFFFFF"/>
        </w:rPr>
        <w:t>应</w:t>
      </w:r>
      <w:r>
        <w:rPr>
          <w:rFonts w:ascii="宋体" w:hAnsi="宋体" w:cs="宋体"/>
          <w:color w:val="auto"/>
          <w:sz w:val="21"/>
          <w:szCs w:val="21"/>
          <w:highlight w:val="none"/>
          <w:shd w:val="clear" w:color="auto" w:fill="FFFFFF"/>
        </w:rPr>
        <w:t>带NIS容器进行。对于可更换容器的NIS-E，试验</w:t>
      </w:r>
      <w:r>
        <w:rPr>
          <w:rFonts w:hint="eastAsia" w:ascii="宋体" w:hAnsi="宋体" w:cs="宋体"/>
          <w:color w:val="auto"/>
          <w:sz w:val="21"/>
          <w:szCs w:val="21"/>
          <w:highlight w:val="none"/>
          <w:shd w:val="clear" w:color="auto" w:fill="FFFFFF"/>
        </w:rPr>
        <w:t>应</w:t>
      </w:r>
      <w:r>
        <w:rPr>
          <w:rFonts w:ascii="宋体" w:hAnsi="宋体" w:cs="宋体"/>
          <w:color w:val="auto"/>
          <w:sz w:val="21"/>
          <w:szCs w:val="21"/>
          <w:highlight w:val="none"/>
          <w:shd w:val="clear" w:color="auto" w:fill="FFFFFF"/>
        </w:rPr>
        <w:t>不带NIS容器进行</w:t>
      </w:r>
      <w:r>
        <w:rPr>
          <w:rFonts w:hint="default" w:ascii="宋体" w:hAnsi="宋体" w:eastAsia="宋体" w:cs="宋体"/>
          <w:i w:val="0"/>
          <w:iCs w:val="0"/>
          <w:caps w:val="0"/>
          <w:color w:val="auto"/>
          <w:spacing w:val="0"/>
          <w:sz w:val="21"/>
          <w:szCs w:val="21"/>
          <w:highlight w:val="none"/>
          <w:shd w:val="clear" w:fill="FFFFFF"/>
        </w:rPr>
        <w:t>。</w:t>
      </w:r>
    </w:p>
    <w:p w14:paraId="287EC049">
      <w:pPr>
        <w:pStyle w:val="260"/>
        <w:numPr>
          <w:ilvl w:val="1"/>
          <w:numId w:val="0"/>
        </w:numPr>
        <w:bidi w:val="0"/>
        <w:spacing w:line="240" w:lineRule="auto"/>
        <w:ind w:left="0" w:leftChars="0" w:firstLine="0" w:firstLineChars="0"/>
        <w:rPr>
          <w:rFonts w:hint="default"/>
          <w:color w:val="auto"/>
          <w:highlight w:val="none"/>
        </w:rPr>
      </w:pPr>
      <w:bookmarkStart w:id="284" w:name="_Toc16462"/>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1</w:t>
      </w:r>
      <w:r>
        <w:rPr>
          <w:rFonts w:hint="eastAsia"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0</w:t>
      </w:r>
      <w:r>
        <w:rPr>
          <w:rFonts w:hint="eastAsia" w:ascii="黑体" w:hAnsi="Times New Roman" w:eastAsia="黑体" w:cs="Times New Roman"/>
          <w:b w:val="0"/>
          <w:bCs w:val="0"/>
          <w:i w:val="0"/>
          <w:iCs w:val="0"/>
          <w:caps w:val="0"/>
          <w:strike w:val="0"/>
          <w:dstrike w:val="0"/>
          <w:vanish w:val="0"/>
          <w:color w:val="auto"/>
          <w:spacing w:val="0"/>
          <w:kern w:val="0"/>
          <w:position w:val="0"/>
          <w:sz w:val="21"/>
          <w:szCs w:val="21"/>
          <w:highlight w:val="none"/>
          <w:u w:val="none"/>
          <w:vertAlign w:val="baseline"/>
          <w:lang w:val="en-US" w:eastAsia="zh-CN" w:bidi="ar-SA"/>
        </w:rPr>
        <w:t>.5　</w:t>
      </w:r>
      <w:r>
        <w:rPr>
          <w:rFonts w:hint="eastAsia"/>
          <w:color w:val="auto"/>
          <w:highlight w:val="none"/>
          <w:lang w:val="en-US" w:eastAsia="zh-CN"/>
        </w:rPr>
        <w:t>推力</w:t>
      </w:r>
      <w:bookmarkEnd w:id="284"/>
    </w:p>
    <w:p w14:paraId="1DD5C7E1">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color="auto" w:fill="FFFFFF"/>
        </w:rPr>
      </w:pPr>
      <w:r>
        <w:rPr>
          <w:rFonts w:hint="default" w:ascii="宋体" w:hAnsi="宋体" w:eastAsia="宋体" w:cs="宋体"/>
          <w:i w:val="0"/>
          <w:iCs w:val="0"/>
          <w:caps w:val="0"/>
          <w:color w:val="auto"/>
          <w:spacing w:val="0"/>
          <w:sz w:val="21"/>
          <w:szCs w:val="21"/>
          <w:highlight w:val="none"/>
          <w:shd w:val="clear" w:color="auto" w:fill="FFFFFF"/>
        </w:rPr>
        <w:t>外壳外部部件应能承受（250±10）N的稳态作用力，持续5s。作用力应通过接触面为直径不小于30 mm的圆形平面的适宜试验工具施加。</w:t>
      </w:r>
    </w:p>
    <w:p w14:paraId="54A23CFE">
      <w:pPr>
        <w:pStyle w:val="81"/>
        <w:widowControl/>
        <w:spacing w:before="192" w:after="192"/>
        <w:ind w:firstLine="420" w:firstLineChars="200"/>
        <w:rPr>
          <w:rFonts w:ascii="宋体" w:hAnsi="宋体" w:cs="宋体"/>
          <w:color w:val="auto"/>
          <w:sz w:val="21"/>
          <w:szCs w:val="21"/>
          <w:highlight w:val="none"/>
          <w:shd w:val="clear" w:color="auto" w:fill="FFFFFF"/>
        </w:rPr>
      </w:pPr>
      <w:r>
        <w:rPr>
          <w:rFonts w:ascii="宋体" w:hAnsi="宋体" w:cs="宋体"/>
          <w:color w:val="auto"/>
          <w:sz w:val="21"/>
          <w:szCs w:val="21"/>
          <w:highlight w:val="none"/>
          <w:shd w:val="clear" w:color="auto" w:fill="FFFFFF"/>
        </w:rPr>
        <w:t>若风险评估表明较低值可接受，则</w:t>
      </w:r>
      <w:r>
        <w:rPr>
          <w:rFonts w:hint="default" w:ascii="宋体" w:hAnsi="宋体" w:cs="宋体"/>
          <w:color w:val="auto"/>
          <w:sz w:val="21"/>
          <w:szCs w:val="21"/>
          <w:highlight w:val="none"/>
          <w:shd w:val="clear" w:color="auto" w:fill="FFFFFF"/>
        </w:rPr>
        <w:t>应</w:t>
      </w:r>
      <w:r>
        <w:rPr>
          <w:rFonts w:ascii="宋体" w:hAnsi="宋体" w:cs="宋体"/>
          <w:color w:val="auto"/>
          <w:sz w:val="21"/>
          <w:szCs w:val="21"/>
          <w:highlight w:val="none"/>
          <w:shd w:val="clear" w:color="auto" w:fill="FFFFFF"/>
        </w:rPr>
        <w:t>在 625 mm²面积上施加45</w:t>
      </w:r>
      <w:r>
        <w:rPr>
          <w:rFonts w:hint="default" w:ascii="宋体" w:hAnsi="宋体" w:cs="宋体"/>
          <w:color w:val="auto"/>
          <w:sz w:val="21"/>
          <w:szCs w:val="21"/>
          <w:highlight w:val="none"/>
          <w:shd w:val="clear" w:color="auto" w:fill="FFFFFF"/>
        </w:rPr>
        <w:t xml:space="preserve"> N</w:t>
      </w:r>
      <w:r>
        <w:rPr>
          <w:rFonts w:ascii="宋体" w:hAnsi="宋体" w:cs="宋体"/>
          <w:color w:val="auto"/>
          <w:sz w:val="21"/>
          <w:szCs w:val="21"/>
          <w:highlight w:val="none"/>
          <w:shd w:val="clear" w:color="auto" w:fill="FFFFFF"/>
        </w:rPr>
        <w:t>的力进行试验。</w:t>
      </w:r>
    </w:p>
    <w:p w14:paraId="4C3A66D4">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color="auto" w:fill="FFFFFF"/>
        </w:rPr>
      </w:pPr>
      <w:r>
        <w:rPr>
          <w:rFonts w:hint="default" w:ascii="宋体" w:hAnsi="宋体" w:eastAsia="宋体" w:cs="宋体"/>
          <w:i w:val="0"/>
          <w:iCs w:val="0"/>
          <w:caps w:val="0"/>
          <w:color w:val="auto"/>
          <w:spacing w:val="0"/>
          <w:sz w:val="21"/>
          <w:szCs w:val="21"/>
          <w:highlight w:val="none"/>
          <w:shd w:val="clear" w:color="auto" w:fill="FFFFFF"/>
        </w:rPr>
        <w:t>试验后，NIS-E应保持基本安全和基本性能。</w:t>
      </w:r>
    </w:p>
    <w:p w14:paraId="34B302B4">
      <w:pPr>
        <w:pStyle w:val="81"/>
        <w:keepNext w:val="0"/>
        <w:keepLines w:val="0"/>
        <w:pageBreakBefore w:val="0"/>
        <w:widowControl/>
        <w:suppressLineNumbers w:val="0"/>
        <w:shd w:val="clear"/>
        <w:kinsoku/>
        <w:wordWrap/>
        <w:overflowPunct/>
        <w:topLinePunct w:val="0"/>
        <w:autoSpaceDE/>
        <w:autoSpaceDN/>
        <w:bidi w:val="0"/>
        <w:adjustRightInd/>
        <w:snapToGrid/>
        <w:spacing w:before="192" w:beforeAutospacing="0" w:after="192" w:afterAutospacing="0" w:line="240" w:lineRule="auto"/>
        <w:ind w:left="0" w:right="0" w:firstLine="420" w:firstLineChars="200"/>
        <w:textAlignment w:val="auto"/>
        <w:rPr>
          <w:rFonts w:hint="default" w:ascii="宋体" w:hAnsi="宋体" w:eastAsia="宋体" w:cs="宋体"/>
          <w:i w:val="0"/>
          <w:iCs w:val="0"/>
          <w:caps w:val="0"/>
          <w:color w:val="auto"/>
          <w:spacing w:val="0"/>
          <w:sz w:val="21"/>
          <w:szCs w:val="21"/>
          <w:highlight w:val="none"/>
          <w:shd w:val="clear" w:color="auto" w:fill="FFFFFF"/>
        </w:rPr>
      </w:pPr>
      <w:r>
        <w:rPr>
          <w:rFonts w:hint="default" w:ascii="宋体" w:hAnsi="宋体" w:eastAsia="宋体" w:cs="宋体"/>
          <w:i w:val="0"/>
          <w:iCs w:val="0"/>
          <w:caps w:val="0"/>
          <w:color w:val="auto"/>
          <w:spacing w:val="0"/>
          <w:sz w:val="21"/>
          <w:szCs w:val="21"/>
          <w:highlight w:val="none"/>
          <w:shd w:val="clear" w:color="auto" w:fill="FFFFFF"/>
        </w:rPr>
        <w:t>本试验不适用于内部部件。</w:t>
      </w:r>
    </w:p>
    <w:bookmarkEnd w:id="279"/>
    <w:p w14:paraId="4E69DE58">
      <w:pPr>
        <w:pStyle w:val="259"/>
        <w:numPr>
          <w:ilvl w:val="0"/>
          <w:numId w:val="0"/>
        </w:numPr>
        <w:spacing w:before="312" w:after="312"/>
        <w:rPr>
          <w:color w:val="auto"/>
          <w:highlight w:val="none"/>
        </w:rPr>
      </w:pPr>
      <w:bookmarkStart w:id="285" w:name="_Toc9731"/>
      <w:bookmarkStart w:id="286" w:name="_Toc26750"/>
      <w:r>
        <w:rPr>
          <w:rFonts w:hint="eastAsia" w:ascii="黑体" w:hAnsi="Times New Roman" w:eastAsia="黑体" w:cs="Times New Roman"/>
          <w:b w:val="0"/>
          <w:i w:val="0"/>
          <w:color w:val="auto"/>
          <w:sz w:val="21"/>
          <w:szCs w:val="21"/>
          <w:highlight w:val="none"/>
          <w:lang w:val="en-US" w:eastAsia="zh-CN" w:bidi="ar-SA"/>
        </w:rPr>
        <w:t>1</w:t>
      </w:r>
      <w:r>
        <w:rPr>
          <w:rFonts w:hint="eastAsia" w:cs="Times New Roman"/>
          <w:b w:val="0"/>
          <w:i w:val="0"/>
          <w:color w:val="auto"/>
          <w:sz w:val="21"/>
          <w:szCs w:val="21"/>
          <w:highlight w:val="none"/>
          <w:lang w:val="en-US" w:eastAsia="zh-CN" w:bidi="ar-SA"/>
        </w:rPr>
        <w:t>1</w:t>
      </w:r>
      <w:r>
        <w:rPr>
          <w:rFonts w:hint="eastAsia" w:ascii="黑体" w:hAnsi="Times New Roman" w:eastAsia="黑体" w:cs="Times New Roman"/>
          <w:b w:val="0"/>
          <w:i w:val="0"/>
          <w:color w:val="auto"/>
          <w:sz w:val="21"/>
          <w:szCs w:val="21"/>
          <w:highlight w:val="none"/>
          <w:lang w:val="en-US" w:eastAsia="zh-CN" w:bidi="ar-SA"/>
        </w:rPr>
        <w:t>　</w:t>
      </w:r>
      <w:r>
        <w:rPr>
          <w:color w:val="auto"/>
          <w:highlight w:val="none"/>
        </w:rPr>
        <w:t>可编程NIS-E</w:t>
      </w:r>
      <w:bookmarkEnd w:id="285"/>
      <w:bookmarkEnd w:id="286"/>
    </w:p>
    <w:p w14:paraId="4E83AE75">
      <w:pPr>
        <w:pStyle w:val="81"/>
        <w:widowControl/>
        <w:spacing w:before="192" w:after="192"/>
        <w:ind w:firstLine="420" w:firstLineChars="200"/>
        <w:rPr>
          <w:rFonts w:hint="eastAsia" w:ascii="宋体" w:hAnsi="宋体" w:cs="宋体"/>
          <w:color w:val="auto"/>
          <w:sz w:val="21"/>
          <w:szCs w:val="21"/>
          <w:highlight w:val="none"/>
          <w:shd w:val="clear" w:color="auto" w:fill="FFFFFF"/>
        </w:rPr>
      </w:pPr>
      <w:r>
        <w:rPr>
          <w:rFonts w:ascii="宋体" w:hAnsi="宋体" w:cs="宋体"/>
          <w:color w:val="auto"/>
          <w:sz w:val="21"/>
          <w:szCs w:val="21"/>
          <w:highlight w:val="none"/>
          <w:shd w:val="clear" w:color="auto" w:fill="FFFFFF"/>
        </w:rPr>
        <w:t>若NIS-E包含可编程软件，则应满足</w:t>
      </w:r>
      <w:r>
        <w:rPr>
          <w:rFonts w:hint="eastAsia" w:ascii="宋体" w:hAnsi="宋体" w:eastAsia="宋体" w:cs="宋体"/>
          <w:color w:val="auto"/>
          <w:sz w:val="21"/>
          <w:szCs w:val="21"/>
          <w:highlight w:val="none"/>
          <w:lang w:val="en-US" w:eastAsia="zh-CN"/>
        </w:rPr>
        <w:t>GB 9706.1—2020</w:t>
      </w:r>
      <w:r>
        <w:rPr>
          <w:rFonts w:ascii="宋体" w:hAnsi="宋体" w:cs="宋体"/>
          <w:color w:val="auto"/>
          <w:sz w:val="21"/>
          <w:szCs w:val="21"/>
          <w:highlight w:val="none"/>
          <w:shd w:val="clear" w:color="auto" w:fill="FFFFFF"/>
        </w:rPr>
        <w:t>中第14章的要求。</w:t>
      </w:r>
    </w:p>
    <w:p w14:paraId="2CC8AC33">
      <w:pPr>
        <w:widowControl/>
        <w:spacing w:before="192" w:after="192"/>
        <w:ind w:firstLineChars="200"/>
        <w:rPr>
          <w:rFonts w:hint="eastAsia" w:ascii="宋体" w:hAnsi="宋体" w:cs="宋体"/>
          <w:color w:val="auto"/>
          <w:sz w:val="18"/>
          <w:szCs w:val="18"/>
          <w:highlight w:val="none"/>
          <w:shd w:val="clear" w:color="auto" w:fill="FFFFFF"/>
        </w:rPr>
      </w:pPr>
      <w:r>
        <w:rPr>
          <w:rFonts w:hint="eastAsia" w:ascii="宋体" w:hAnsi="宋体" w:cs="宋体"/>
          <w:color w:val="auto"/>
          <w:sz w:val="21"/>
          <w:szCs w:val="21"/>
          <w:highlight w:val="none"/>
          <w:shd w:val="clear" w:color="auto" w:fill="FFFFFF"/>
        </w:rPr>
        <w:br w:type="page"/>
      </w:r>
    </w:p>
    <w:p w14:paraId="356451C5">
      <w:pPr>
        <w:pStyle w:val="274"/>
        <w:rPr>
          <w:color w:val="auto"/>
          <w:highlight w:val="none"/>
        </w:rPr>
      </w:pPr>
      <w:bookmarkStart w:id="287" w:name="_Toc22459"/>
      <w:bookmarkStart w:id="288" w:name="_Toc4309"/>
      <w:bookmarkStart w:id="289" w:name="附录头部信息书签_2"/>
      <w:r>
        <w:rPr>
          <w:color w:val="auto"/>
          <w:highlight w:val="none"/>
        </w:rPr>
        <w:br w:type="textWrapping"/>
      </w:r>
      <w:r>
        <w:rPr>
          <w:rFonts w:hint="eastAsia"/>
          <w:color w:val="auto"/>
          <w:highlight w:val="none"/>
        </w:rPr>
        <w:t>（资料性）</w:t>
      </w:r>
      <w:r>
        <w:rPr>
          <w:rFonts w:hint="eastAsia"/>
          <w:color w:val="auto"/>
          <w:highlight w:val="none"/>
        </w:rPr>
        <w:br w:type="textWrapping"/>
      </w:r>
      <w:r>
        <w:rPr>
          <w:rFonts w:hint="eastAsia"/>
          <w:color w:val="auto"/>
          <w:highlight w:val="none"/>
        </w:rPr>
        <w:t>抗扰度试验符合性判据的确定</w:t>
      </w:r>
      <w:bookmarkEnd w:id="287"/>
      <w:bookmarkEnd w:id="288"/>
      <w:bookmarkEnd w:id="289"/>
    </w:p>
    <w:p w14:paraId="2F8473EF">
      <w:pPr>
        <w:pStyle w:val="276"/>
        <w:spacing w:before="156" w:after="156"/>
        <w:rPr>
          <w:color w:val="auto"/>
          <w:highlight w:val="none"/>
        </w:rPr>
      </w:pPr>
      <w:bookmarkStart w:id="290" w:name="_Toc6295"/>
      <w:bookmarkStart w:id="291" w:name="_Toc336"/>
      <w:r>
        <w:rPr>
          <w:color w:val="auto"/>
          <w:highlight w:val="none"/>
        </w:rPr>
        <w:t>总则</w:t>
      </w:r>
      <w:bookmarkEnd w:id="290"/>
      <w:bookmarkEnd w:id="291"/>
    </w:p>
    <w:p w14:paraId="0760756A">
      <w:pPr>
        <w:pStyle w:val="81"/>
        <w:widowControl/>
        <w:spacing w:before="192" w:after="192"/>
        <w:ind w:firstLine="420" w:firstLineChars="200"/>
        <w:rPr>
          <w:rFonts w:hint="eastAsia" w:ascii="宋体" w:hAnsi="宋体" w:cs="宋体"/>
          <w:color w:val="auto"/>
          <w:sz w:val="21"/>
          <w:szCs w:val="21"/>
          <w:highlight w:val="none"/>
          <w:shd w:val="clear" w:color="auto" w:fill="FFFFFF"/>
        </w:rPr>
      </w:pPr>
      <w:r>
        <w:rPr>
          <w:rFonts w:ascii="宋体" w:hAnsi="宋体" w:cs="宋体"/>
          <w:color w:val="auto"/>
          <w:sz w:val="21"/>
          <w:szCs w:val="21"/>
          <w:highlight w:val="none"/>
          <w:shd w:val="clear" w:color="auto" w:fill="FFFFFF"/>
        </w:rPr>
        <w:t>本附录提供了确定具体、详尽的抗扰度试验符合性判据的指南和示例。</w:t>
      </w:r>
    </w:p>
    <w:p w14:paraId="1A8511F7">
      <w:pPr>
        <w:pStyle w:val="276"/>
        <w:spacing w:before="156" w:after="156"/>
        <w:rPr>
          <w:color w:val="auto"/>
          <w:highlight w:val="none"/>
        </w:rPr>
      </w:pPr>
      <w:bookmarkStart w:id="292" w:name="_Toc1511"/>
      <w:bookmarkStart w:id="293" w:name="_Toc20173"/>
      <w:r>
        <w:rPr>
          <w:rFonts w:hint="eastAsia"/>
          <w:color w:val="auto"/>
          <w:highlight w:val="none"/>
        </w:rPr>
        <w:t>抗扰度</w:t>
      </w:r>
      <w:r>
        <w:rPr>
          <w:color w:val="auto"/>
          <w:highlight w:val="none"/>
        </w:rPr>
        <w:t>符合性</w:t>
      </w:r>
      <w:bookmarkEnd w:id="292"/>
      <w:r>
        <w:rPr>
          <w:rFonts w:hint="eastAsia"/>
          <w:color w:val="auto"/>
          <w:highlight w:val="none"/>
        </w:rPr>
        <w:t>准则</w:t>
      </w:r>
      <w:bookmarkEnd w:id="293"/>
    </w:p>
    <w:p w14:paraId="7E0EFBE1">
      <w:pPr>
        <w:pStyle w:val="81"/>
        <w:widowControl/>
        <w:spacing w:before="192" w:after="192"/>
        <w:rPr>
          <w:rFonts w:ascii="黑体" w:eastAsia="黑体"/>
          <w:color w:val="auto"/>
          <w:kern w:val="21"/>
          <w:sz w:val="21"/>
          <w:highlight w:val="none"/>
        </w:rPr>
      </w:pPr>
      <w:r>
        <w:rPr>
          <w:rFonts w:ascii="黑体" w:eastAsia="黑体"/>
          <w:color w:val="auto"/>
          <w:kern w:val="21"/>
          <w:sz w:val="21"/>
          <w:highlight w:val="none"/>
        </w:rPr>
        <w:t>A.2.1 总则</w:t>
      </w:r>
    </w:p>
    <w:p w14:paraId="68D23F04">
      <w:pPr>
        <w:pStyle w:val="81"/>
        <w:widowControl/>
        <w:spacing w:before="192" w:after="192"/>
        <w:ind w:firstLine="420" w:firstLineChars="200"/>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宜</w:t>
      </w:r>
      <w:r>
        <w:rPr>
          <w:rFonts w:ascii="宋体" w:hAnsi="宋体" w:cs="宋体"/>
          <w:color w:val="auto"/>
          <w:sz w:val="21"/>
          <w:szCs w:val="21"/>
          <w:highlight w:val="none"/>
          <w:shd w:val="clear" w:color="auto" w:fill="FFFFFF"/>
        </w:rPr>
        <w:t>识别抗扰度试验中需验证的</w:t>
      </w:r>
      <w:r>
        <w:rPr>
          <w:rFonts w:hint="eastAsia" w:ascii="宋体" w:hAnsi="宋体" w:cs="宋体"/>
          <w:color w:val="auto"/>
          <w:sz w:val="21"/>
          <w:szCs w:val="21"/>
          <w:highlight w:val="none"/>
          <w:shd w:val="clear" w:color="auto" w:fill="FFFFFF"/>
        </w:rPr>
        <w:t>特定</w:t>
      </w:r>
      <w:r>
        <w:rPr>
          <w:rFonts w:ascii="宋体" w:hAnsi="宋体" w:cs="宋体"/>
          <w:color w:val="auto"/>
          <w:sz w:val="21"/>
          <w:szCs w:val="21"/>
          <w:highlight w:val="none"/>
          <w:shd w:val="clear" w:color="auto" w:fill="FFFFFF"/>
        </w:rPr>
        <w:t>硬件、固件及软件功能。识别</w:t>
      </w:r>
      <w:r>
        <w:rPr>
          <w:rFonts w:hint="eastAsia" w:ascii="宋体" w:hAnsi="宋体" w:cs="宋体"/>
          <w:color w:val="auto"/>
          <w:sz w:val="21"/>
          <w:szCs w:val="21"/>
          <w:highlight w:val="none"/>
          <w:shd w:val="clear" w:color="auto" w:fill="FFFFFF"/>
        </w:rPr>
        <w:t>宜</w:t>
      </w:r>
      <w:r>
        <w:rPr>
          <w:rFonts w:ascii="宋体" w:hAnsi="宋体" w:cs="宋体"/>
          <w:color w:val="auto"/>
          <w:sz w:val="21"/>
          <w:szCs w:val="21"/>
          <w:highlight w:val="none"/>
          <w:shd w:val="clear" w:color="auto" w:fill="FFFFFF"/>
        </w:rPr>
        <w:t>依据包括风险分析</w:t>
      </w:r>
      <w:r>
        <w:rPr>
          <w:rFonts w:hint="eastAsia" w:ascii="宋体" w:hAnsi="宋体" w:cs="宋体"/>
          <w:color w:val="auto"/>
          <w:sz w:val="21"/>
          <w:szCs w:val="21"/>
          <w:highlight w:val="none"/>
          <w:shd w:val="clear" w:color="auto" w:fill="FFFFFF"/>
        </w:rPr>
        <w:t>在内的</w:t>
      </w:r>
      <w:r>
        <w:rPr>
          <w:rFonts w:ascii="宋体" w:hAnsi="宋体" w:cs="宋体"/>
          <w:color w:val="auto"/>
          <w:sz w:val="21"/>
          <w:szCs w:val="21"/>
          <w:highlight w:val="none"/>
          <w:shd w:val="clear" w:color="auto" w:fill="FFFFFF"/>
        </w:rPr>
        <w:t>一个或多个来源。</w:t>
      </w:r>
      <w:r>
        <w:rPr>
          <w:rFonts w:hint="eastAsia" w:ascii="宋体" w:hAnsi="宋体" w:cs="宋体"/>
          <w:color w:val="auto"/>
          <w:sz w:val="21"/>
          <w:szCs w:val="21"/>
          <w:highlight w:val="none"/>
          <w:shd w:val="clear" w:color="auto" w:fill="FFFFFF"/>
        </w:rPr>
        <w:t>宜</w:t>
      </w:r>
      <w:r>
        <w:rPr>
          <w:rFonts w:ascii="宋体" w:hAnsi="宋体" w:cs="宋体"/>
          <w:color w:val="auto"/>
          <w:sz w:val="21"/>
          <w:szCs w:val="21"/>
          <w:highlight w:val="none"/>
          <w:shd w:val="clear" w:color="auto" w:fill="FFFFFF"/>
        </w:rPr>
        <w:t>在抗扰度试验前、中、后，以足够的准确度和分辨率监测这些功能的响应。</w:t>
      </w:r>
    </w:p>
    <w:p w14:paraId="64C86979">
      <w:pPr>
        <w:pStyle w:val="81"/>
        <w:widowControl/>
        <w:spacing w:before="192" w:after="192"/>
        <w:ind w:firstLine="420" w:firstLineChars="200"/>
        <w:rPr>
          <w:rFonts w:hint="eastAsia" w:ascii="宋体" w:hAnsi="宋体" w:cs="宋体"/>
          <w:color w:val="auto"/>
          <w:sz w:val="21"/>
          <w:szCs w:val="21"/>
          <w:highlight w:val="none"/>
          <w:shd w:val="clear" w:color="auto" w:fill="FFFFFF"/>
        </w:rPr>
      </w:pPr>
      <w:r>
        <w:rPr>
          <w:rFonts w:ascii="宋体" w:hAnsi="宋体" w:cs="宋体"/>
          <w:color w:val="auto"/>
          <w:sz w:val="21"/>
          <w:szCs w:val="21"/>
          <w:highlight w:val="none"/>
          <w:shd w:val="clear" w:color="auto" w:fill="FFFFFF"/>
        </w:rPr>
        <w:t>可能情况下，符合性判据</w:t>
      </w:r>
      <w:r>
        <w:rPr>
          <w:rFonts w:hint="eastAsia" w:ascii="宋体" w:hAnsi="宋体" w:cs="宋体"/>
          <w:color w:val="auto"/>
          <w:sz w:val="21"/>
          <w:szCs w:val="21"/>
          <w:highlight w:val="none"/>
          <w:shd w:val="clear" w:color="auto" w:fill="FFFFFF"/>
        </w:rPr>
        <w:t>宜</w:t>
      </w:r>
      <w:r>
        <w:rPr>
          <w:rFonts w:ascii="宋体" w:hAnsi="宋体" w:cs="宋体"/>
          <w:color w:val="auto"/>
          <w:sz w:val="21"/>
          <w:szCs w:val="21"/>
          <w:highlight w:val="none"/>
          <w:shd w:val="clear" w:color="auto" w:fill="FFFFFF"/>
        </w:rPr>
        <w:t>采用量化值规定。例如，可将使用说明书中的</w:t>
      </w:r>
      <w:r>
        <w:rPr>
          <w:rFonts w:hint="eastAsia" w:ascii="宋体" w:hAnsi="宋体" w:cs="宋体"/>
          <w:color w:val="auto"/>
          <w:sz w:val="21"/>
          <w:szCs w:val="21"/>
          <w:highlight w:val="none"/>
          <w:shd w:val="clear" w:color="auto" w:fill="FFFFFF"/>
        </w:rPr>
        <w:t>准确</w:t>
      </w:r>
      <w:r>
        <w:rPr>
          <w:rFonts w:ascii="宋体" w:hAnsi="宋体" w:cs="宋体"/>
          <w:color w:val="auto"/>
          <w:sz w:val="21"/>
          <w:szCs w:val="21"/>
          <w:highlight w:val="none"/>
          <w:shd w:val="clear" w:color="auto" w:fill="FFFFFF"/>
        </w:rPr>
        <w:t>度指标作为量化符合性</w:t>
      </w:r>
      <w:r>
        <w:rPr>
          <w:rFonts w:hint="eastAsia" w:ascii="宋体" w:hAnsi="宋体" w:cs="宋体"/>
          <w:color w:val="auto"/>
          <w:sz w:val="21"/>
          <w:szCs w:val="21"/>
          <w:highlight w:val="none"/>
          <w:shd w:val="clear" w:color="auto" w:fill="FFFFFF"/>
        </w:rPr>
        <w:t>的最初</w:t>
      </w:r>
      <w:r>
        <w:rPr>
          <w:rFonts w:ascii="宋体" w:hAnsi="宋体" w:cs="宋体"/>
          <w:color w:val="auto"/>
          <w:sz w:val="21"/>
          <w:szCs w:val="21"/>
          <w:highlight w:val="none"/>
          <w:shd w:val="clear" w:color="auto" w:fill="FFFFFF"/>
        </w:rPr>
        <w:t>判据</w:t>
      </w:r>
      <w:r>
        <w:rPr>
          <w:rFonts w:hint="eastAsia" w:ascii="宋体" w:hAnsi="宋体" w:cs="宋体"/>
          <w:color w:val="auto"/>
          <w:sz w:val="21"/>
          <w:szCs w:val="21"/>
          <w:highlight w:val="none"/>
          <w:shd w:val="clear" w:color="auto" w:fill="FFFFFF"/>
        </w:rPr>
        <w:t>依据</w:t>
      </w:r>
      <w:r>
        <w:rPr>
          <w:rFonts w:ascii="宋体" w:hAnsi="宋体" w:cs="宋体"/>
          <w:color w:val="auto"/>
          <w:sz w:val="21"/>
          <w:szCs w:val="21"/>
          <w:highlight w:val="none"/>
          <w:shd w:val="clear" w:color="auto" w:fill="FFFFFF"/>
        </w:rPr>
        <w:t>。</w:t>
      </w:r>
    </w:p>
    <w:p w14:paraId="77832BCF">
      <w:pPr>
        <w:pStyle w:val="81"/>
        <w:widowControl/>
        <w:spacing w:before="192" w:after="192"/>
        <w:ind w:firstLine="420" w:firstLineChars="200"/>
        <w:rPr>
          <w:rFonts w:hint="eastAsia" w:ascii="宋体" w:hAnsi="宋体" w:cs="宋体"/>
          <w:color w:val="auto"/>
          <w:sz w:val="21"/>
          <w:szCs w:val="21"/>
          <w:highlight w:val="none"/>
          <w:shd w:val="clear" w:color="auto" w:fill="FFFFFF"/>
        </w:rPr>
      </w:pPr>
      <w:r>
        <w:rPr>
          <w:rFonts w:ascii="宋体" w:hAnsi="宋体" w:cs="宋体"/>
          <w:color w:val="auto"/>
          <w:sz w:val="21"/>
          <w:szCs w:val="21"/>
          <w:highlight w:val="none"/>
          <w:shd w:val="clear" w:color="auto" w:fill="FFFFFF"/>
        </w:rPr>
        <w:t>符合性判据</w:t>
      </w:r>
      <w:r>
        <w:rPr>
          <w:rFonts w:hint="eastAsia" w:ascii="宋体" w:hAnsi="宋体" w:cs="宋体"/>
          <w:color w:val="auto"/>
          <w:sz w:val="21"/>
          <w:szCs w:val="21"/>
          <w:highlight w:val="none"/>
          <w:shd w:val="clear" w:color="auto" w:fill="FFFFFF"/>
        </w:rPr>
        <w:t>标准</w:t>
      </w:r>
      <w:r>
        <w:rPr>
          <w:rFonts w:ascii="宋体" w:hAnsi="宋体" w:cs="宋体"/>
          <w:color w:val="auto"/>
          <w:sz w:val="21"/>
          <w:szCs w:val="21"/>
          <w:highlight w:val="none"/>
          <w:shd w:val="clear" w:color="auto" w:fill="FFFFFF"/>
        </w:rPr>
        <w:t>的确定</w:t>
      </w:r>
      <w:r>
        <w:rPr>
          <w:rFonts w:hint="eastAsia" w:ascii="宋体" w:hAnsi="宋体" w:cs="宋体"/>
          <w:color w:val="auto"/>
          <w:sz w:val="21"/>
          <w:szCs w:val="21"/>
          <w:highlight w:val="none"/>
          <w:shd w:val="clear" w:color="auto" w:fill="FFFFFF"/>
        </w:rPr>
        <w:t>宜</w:t>
      </w:r>
      <w:r>
        <w:rPr>
          <w:rFonts w:ascii="宋体" w:hAnsi="宋体" w:cs="宋体"/>
          <w:color w:val="auto"/>
          <w:sz w:val="21"/>
          <w:szCs w:val="21"/>
          <w:highlight w:val="none"/>
          <w:shd w:val="clear" w:color="auto" w:fill="FFFFFF"/>
        </w:rPr>
        <w:t>咨询相关临床专家，其经验</w:t>
      </w:r>
      <w:r>
        <w:rPr>
          <w:rFonts w:hint="eastAsia" w:ascii="宋体" w:hAnsi="宋体" w:cs="宋体"/>
          <w:color w:val="auto"/>
          <w:sz w:val="21"/>
          <w:szCs w:val="21"/>
          <w:highlight w:val="none"/>
          <w:shd w:val="clear" w:color="auto" w:fill="FFFFFF"/>
        </w:rPr>
        <w:t>和专业知识</w:t>
      </w:r>
      <w:r>
        <w:rPr>
          <w:rFonts w:ascii="宋体" w:hAnsi="宋体" w:cs="宋体"/>
          <w:color w:val="auto"/>
          <w:sz w:val="21"/>
          <w:szCs w:val="21"/>
          <w:highlight w:val="none"/>
          <w:shd w:val="clear" w:color="auto" w:fill="FFFFFF"/>
        </w:rPr>
        <w:t>应涵盖所涉</w:t>
      </w:r>
      <w:r>
        <w:rPr>
          <w:rFonts w:hint="eastAsia" w:ascii="宋体" w:hAnsi="宋体" w:cs="宋体"/>
          <w:color w:val="auto"/>
          <w:sz w:val="21"/>
          <w:szCs w:val="21"/>
          <w:highlight w:val="none"/>
          <w:shd w:val="clear" w:color="auto" w:fill="FFFFFF"/>
        </w:rPr>
        <w:t>及的</w:t>
      </w:r>
      <w:r>
        <w:rPr>
          <w:rFonts w:ascii="宋体" w:hAnsi="宋体" w:cs="宋体"/>
          <w:color w:val="auto"/>
          <w:sz w:val="21"/>
          <w:szCs w:val="21"/>
          <w:highlight w:val="none"/>
          <w:shd w:val="clear" w:color="auto" w:fill="FFFFFF"/>
        </w:rPr>
        <w:t>非</w:t>
      </w:r>
      <w:r>
        <w:rPr>
          <w:rFonts w:hint="eastAsia" w:ascii="宋体" w:hAnsi="宋体" w:cs="宋体"/>
          <w:color w:val="auto"/>
          <w:sz w:val="21"/>
          <w:szCs w:val="21"/>
          <w:highlight w:val="none"/>
          <w:shd w:val="clear" w:color="auto" w:fill="FFFFFF"/>
        </w:rPr>
        <w:t>医用</w:t>
      </w:r>
      <w:r>
        <w:rPr>
          <w:rFonts w:ascii="宋体" w:hAnsi="宋体" w:cs="宋体"/>
          <w:color w:val="auto"/>
          <w:sz w:val="21"/>
          <w:szCs w:val="21"/>
          <w:highlight w:val="none"/>
          <w:shd w:val="clear" w:color="auto" w:fill="FFFFFF"/>
        </w:rPr>
        <w:t>电气设备或系统的使用。</w:t>
      </w:r>
    </w:p>
    <w:p w14:paraId="2C849D5A">
      <w:pPr>
        <w:pStyle w:val="81"/>
        <w:widowControl/>
        <w:spacing w:before="192" w:after="192"/>
        <w:rPr>
          <w:rFonts w:ascii="黑体" w:eastAsia="黑体"/>
          <w:color w:val="auto"/>
          <w:kern w:val="21"/>
          <w:sz w:val="21"/>
          <w:highlight w:val="none"/>
        </w:rPr>
      </w:pPr>
      <w:r>
        <w:rPr>
          <w:rFonts w:ascii="黑体" w:eastAsia="黑体"/>
          <w:color w:val="auto"/>
          <w:kern w:val="21"/>
          <w:sz w:val="21"/>
          <w:highlight w:val="none"/>
        </w:rPr>
        <w:t>A.2.2 与NIS-E联用的非</w:t>
      </w:r>
      <w:r>
        <w:rPr>
          <w:rFonts w:hint="eastAsia" w:ascii="黑体" w:eastAsia="黑体"/>
          <w:color w:val="auto"/>
          <w:kern w:val="21"/>
          <w:sz w:val="21"/>
          <w:highlight w:val="none"/>
        </w:rPr>
        <w:t>医用</w:t>
      </w:r>
      <w:r>
        <w:rPr>
          <w:rFonts w:ascii="黑体" w:eastAsia="黑体"/>
          <w:color w:val="auto"/>
          <w:kern w:val="21"/>
          <w:sz w:val="21"/>
          <w:highlight w:val="none"/>
        </w:rPr>
        <w:t>电气设备的抗扰度符合性</w:t>
      </w:r>
      <w:r>
        <w:rPr>
          <w:rFonts w:hint="eastAsia" w:ascii="黑体" w:eastAsia="黑体"/>
          <w:color w:val="auto"/>
          <w:kern w:val="21"/>
          <w:sz w:val="21"/>
          <w:highlight w:val="none"/>
        </w:rPr>
        <w:t>准则</w:t>
      </w:r>
    </w:p>
    <w:p w14:paraId="76955CE9">
      <w:pPr>
        <w:pStyle w:val="81"/>
        <w:widowControl/>
        <w:spacing w:before="192" w:after="192"/>
        <w:ind w:firstLine="420" w:firstLineChars="200"/>
        <w:rPr>
          <w:rFonts w:ascii="Segoe UI" w:hAnsi="Segoe UI" w:eastAsia="Segoe UI" w:cs="Segoe UI"/>
          <w:color w:val="auto"/>
          <w:sz w:val="19"/>
          <w:szCs w:val="19"/>
          <w:highlight w:val="none"/>
        </w:rPr>
      </w:pPr>
      <w:r>
        <w:rPr>
          <w:rFonts w:ascii="宋体" w:hAnsi="宋体" w:cs="宋体"/>
          <w:color w:val="auto"/>
          <w:sz w:val="21"/>
          <w:szCs w:val="21"/>
          <w:highlight w:val="none"/>
          <w:shd w:val="clear" w:color="auto" w:fill="FFFFFF"/>
        </w:rPr>
        <w:t>包含非</w:t>
      </w:r>
      <w:r>
        <w:rPr>
          <w:rFonts w:hint="eastAsia" w:ascii="宋体" w:hAnsi="宋体" w:cs="宋体"/>
          <w:color w:val="auto"/>
          <w:sz w:val="21"/>
          <w:szCs w:val="21"/>
          <w:highlight w:val="none"/>
          <w:shd w:val="clear" w:color="auto" w:fill="FFFFFF"/>
        </w:rPr>
        <w:t>医用</w:t>
      </w:r>
      <w:r>
        <w:rPr>
          <w:rFonts w:ascii="宋体" w:hAnsi="宋体" w:cs="宋体"/>
          <w:color w:val="auto"/>
          <w:sz w:val="21"/>
          <w:szCs w:val="21"/>
          <w:highlight w:val="none"/>
          <w:shd w:val="clear" w:color="auto" w:fill="FFFFFF"/>
        </w:rPr>
        <w:t>电气设备（如信息技术设备电池充电系统）的NIS-E，需评估是否需增加抗扰度试验项目及相应的符合性</w:t>
      </w:r>
      <w:r>
        <w:rPr>
          <w:rFonts w:hint="eastAsia" w:ascii="宋体" w:hAnsi="宋体" w:cs="宋体"/>
          <w:color w:val="auto"/>
          <w:sz w:val="21"/>
          <w:szCs w:val="21"/>
          <w:highlight w:val="none"/>
          <w:shd w:val="clear" w:color="auto" w:fill="FFFFFF"/>
        </w:rPr>
        <w:t>准则</w:t>
      </w:r>
      <w:r>
        <w:rPr>
          <w:rFonts w:ascii="Segoe UI" w:hAnsi="Segoe UI" w:eastAsia="Segoe UI" w:cs="Segoe UI"/>
          <w:color w:val="auto"/>
          <w:sz w:val="19"/>
          <w:szCs w:val="19"/>
          <w:highlight w:val="none"/>
          <w:shd w:val="clear" w:color="auto" w:fill="FFFFFF"/>
        </w:rPr>
        <w:t>。</w:t>
      </w:r>
    </w:p>
    <w:p w14:paraId="5B1A40F7">
      <w:pPr>
        <w:pStyle w:val="81"/>
        <w:widowControl/>
        <w:spacing w:before="192" w:after="192"/>
        <w:rPr>
          <w:rFonts w:ascii="黑体" w:eastAsia="黑体"/>
          <w:color w:val="auto"/>
          <w:kern w:val="21"/>
          <w:sz w:val="21"/>
          <w:highlight w:val="none"/>
        </w:rPr>
      </w:pPr>
      <w:r>
        <w:rPr>
          <w:rFonts w:ascii="黑体" w:eastAsia="黑体"/>
          <w:color w:val="auto"/>
          <w:kern w:val="21"/>
          <w:sz w:val="21"/>
          <w:highlight w:val="none"/>
        </w:rPr>
        <w:t xml:space="preserve">A.2.3 </w:t>
      </w:r>
      <w:r>
        <w:rPr>
          <w:rFonts w:hint="eastAsia" w:ascii="黑体" w:eastAsia="黑体"/>
          <w:color w:val="auto"/>
          <w:kern w:val="21"/>
          <w:sz w:val="21"/>
          <w:highlight w:val="none"/>
        </w:rPr>
        <w:t>抗扰度</w:t>
      </w:r>
      <w:r>
        <w:rPr>
          <w:rFonts w:ascii="黑体" w:eastAsia="黑体"/>
          <w:color w:val="auto"/>
          <w:kern w:val="21"/>
          <w:sz w:val="21"/>
          <w:highlight w:val="none"/>
        </w:rPr>
        <w:t>符合性</w:t>
      </w:r>
      <w:r>
        <w:rPr>
          <w:rFonts w:hint="eastAsia" w:ascii="黑体" w:eastAsia="黑体"/>
          <w:color w:val="auto"/>
          <w:kern w:val="21"/>
          <w:sz w:val="21"/>
          <w:highlight w:val="none"/>
        </w:rPr>
        <w:t>准则</w:t>
      </w:r>
      <w:r>
        <w:rPr>
          <w:rFonts w:ascii="黑体" w:eastAsia="黑体"/>
          <w:color w:val="auto"/>
          <w:kern w:val="21"/>
          <w:sz w:val="21"/>
          <w:highlight w:val="none"/>
        </w:rPr>
        <w:t>的确定方法</w:t>
      </w:r>
    </w:p>
    <w:p w14:paraId="50B91E3F">
      <w:pPr>
        <w:pStyle w:val="81"/>
        <w:widowControl/>
        <w:spacing w:before="192" w:after="192"/>
        <w:ind w:left="420" w:leftChars="200"/>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待</w:t>
      </w:r>
      <w:r>
        <w:rPr>
          <w:rFonts w:ascii="宋体" w:hAnsi="宋体" w:cs="宋体"/>
          <w:color w:val="auto"/>
          <w:sz w:val="21"/>
          <w:szCs w:val="21"/>
          <w:highlight w:val="none"/>
          <w:shd w:val="clear" w:color="auto" w:fill="FFFFFF"/>
        </w:rPr>
        <w:t>试验</w:t>
      </w:r>
      <w:r>
        <w:rPr>
          <w:rFonts w:hint="eastAsia" w:ascii="宋体" w:hAnsi="宋体" w:cs="宋体"/>
          <w:color w:val="auto"/>
          <w:sz w:val="21"/>
          <w:szCs w:val="21"/>
          <w:highlight w:val="none"/>
          <w:shd w:val="clear" w:color="auto" w:fill="FFFFFF"/>
        </w:rPr>
        <w:t>的</w:t>
      </w:r>
      <w:r>
        <w:rPr>
          <w:rFonts w:ascii="宋体" w:hAnsi="宋体" w:cs="宋体"/>
          <w:color w:val="auto"/>
          <w:sz w:val="21"/>
          <w:szCs w:val="21"/>
          <w:highlight w:val="none"/>
          <w:shd w:val="clear" w:color="auto" w:fill="FFFFFF"/>
        </w:rPr>
        <w:t>功能及具体、</w:t>
      </w:r>
      <w:r>
        <w:rPr>
          <w:rFonts w:hint="eastAsia" w:ascii="宋体" w:hAnsi="宋体" w:cs="宋体"/>
          <w:color w:val="auto"/>
          <w:sz w:val="21"/>
          <w:szCs w:val="21"/>
          <w:highlight w:val="none"/>
          <w:shd w:val="clear" w:color="auto" w:fill="FFFFFF"/>
        </w:rPr>
        <w:t>详细</w:t>
      </w:r>
      <w:r>
        <w:rPr>
          <w:rFonts w:ascii="宋体" w:hAnsi="宋体" w:cs="宋体"/>
          <w:color w:val="auto"/>
          <w:sz w:val="21"/>
          <w:szCs w:val="21"/>
          <w:highlight w:val="none"/>
          <w:shd w:val="clear" w:color="auto" w:fill="FFFFFF"/>
        </w:rPr>
        <w:t>的</w:t>
      </w:r>
      <w:r>
        <w:rPr>
          <w:rFonts w:hint="eastAsia" w:ascii="宋体" w:hAnsi="宋体" w:cs="宋体"/>
          <w:color w:val="auto"/>
          <w:sz w:val="21"/>
          <w:szCs w:val="21"/>
          <w:highlight w:val="none"/>
          <w:shd w:val="clear" w:color="auto" w:fill="FFFFFF"/>
        </w:rPr>
        <w:t>抗扰度</w:t>
      </w:r>
      <w:r>
        <w:rPr>
          <w:rFonts w:ascii="宋体" w:hAnsi="宋体" w:cs="宋体"/>
          <w:color w:val="auto"/>
          <w:sz w:val="21"/>
          <w:szCs w:val="21"/>
          <w:highlight w:val="none"/>
          <w:shd w:val="clear" w:color="auto" w:fill="FFFFFF"/>
        </w:rPr>
        <w:t>符合性</w:t>
      </w:r>
      <w:r>
        <w:rPr>
          <w:rFonts w:hint="eastAsia" w:ascii="宋体" w:hAnsi="宋体" w:cs="宋体"/>
          <w:color w:val="auto"/>
          <w:sz w:val="21"/>
          <w:szCs w:val="21"/>
          <w:highlight w:val="none"/>
          <w:shd w:val="clear" w:color="auto" w:fill="FFFFFF"/>
        </w:rPr>
        <w:t>准则宜</w:t>
      </w:r>
      <w:r>
        <w:rPr>
          <w:rFonts w:ascii="宋体" w:hAnsi="宋体" w:cs="宋体"/>
          <w:color w:val="auto"/>
          <w:sz w:val="21"/>
          <w:szCs w:val="21"/>
          <w:highlight w:val="none"/>
          <w:shd w:val="clear" w:color="auto" w:fill="FFFFFF"/>
        </w:rPr>
        <w:t>源自一个或多个</w:t>
      </w:r>
      <w:r>
        <w:rPr>
          <w:rFonts w:hint="eastAsia" w:ascii="宋体" w:hAnsi="宋体" w:cs="宋体"/>
          <w:color w:val="auto"/>
          <w:sz w:val="21"/>
          <w:szCs w:val="21"/>
          <w:highlight w:val="none"/>
          <w:shd w:val="clear" w:color="auto" w:fill="FFFFFF"/>
        </w:rPr>
        <w:t>来源</w:t>
      </w:r>
      <w:r>
        <w:rPr>
          <w:rFonts w:ascii="宋体" w:hAnsi="宋体" w:cs="宋体"/>
          <w:color w:val="auto"/>
          <w:sz w:val="21"/>
          <w:szCs w:val="21"/>
          <w:highlight w:val="none"/>
          <w:shd w:val="clear" w:color="auto" w:fill="FFFFFF"/>
        </w:rPr>
        <w:t>，包括：</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——危险识别；</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——为验证无不可接受风险而需进行抗扰度</w:t>
      </w:r>
      <w:r>
        <w:rPr>
          <w:rFonts w:hint="eastAsia" w:ascii="宋体" w:hAnsi="宋体" w:cs="宋体"/>
          <w:color w:val="auto"/>
          <w:sz w:val="21"/>
          <w:szCs w:val="21"/>
          <w:highlight w:val="none"/>
          <w:shd w:val="clear" w:color="auto" w:fill="FFFFFF"/>
        </w:rPr>
        <w:t>试验</w:t>
      </w:r>
      <w:r>
        <w:rPr>
          <w:rFonts w:ascii="宋体" w:hAnsi="宋体" w:cs="宋体"/>
          <w:color w:val="auto"/>
          <w:sz w:val="21"/>
          <w:szCs w:val="21"/>
          <w:highlight w:val="none"/>
          <w:shd w:val="clear" w:color="auto" w:fill="FFFFFF"/>
        </w:rPr>
        <w:t>的功能；</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w:t>
      </w:r>
      <w:r>
        <w:rPr>
          <w:rFonts w:hint="eastAsia" w:ascii="宋体" w:hAnsi="宋体" w:cs="宋体"/>
          <w:color w:val="auto"/>
          <w:sz w:val="21"/>
          <w:szCs w:val="21"/>
          <w:highlight w:val="none"/>
          <w:shd w:val="clear" w:color="auto" w:fill="FFFFFF"/>
        </w:rPr>
        <w:t>通过</w:t>
      </w:r>
      <w:r>
        <w:rPr>
          <w:rFonts w:ascii="宋体" w:hAnsi="宋体" w:cs="宋体"/>
          <w:color w:val="auto"/>
          <w:sz w:val="21"/>
          <w:szCs w:val="21"/>
          <w:highlight w:val="none"/>
          <w:shd w:val="clear" w:color="auto" w:fill="FFFFFF"/>
        </w:rPr>
        <w:t>/不</w:t>
      </w:r>
      <w:r>
        <w:rPr>
          <w:rFonts w:hint="eastAsia" w:ascii="宋体" w:hAnsi="宋体" w:cs="宋体"/>
          <w:color w:val="auto"/>
          <w:sz w:val="21"/>
          <w:szCs w:val="21"/>
          <w:highlight w:val="none"/>
          <w:shd w:val="clear" w:color="auto" w:fill="FFFFFF"/>
        </w:rPr>
        <w:t>通过</w:t>
      </w:r>
      <w:r>
        <w:rPr>
          <w:rFonts w:ascii="宋体" w:hAnsi="宋体" w:cs="宋体"/>
          <w:color w:val="auto"/>
          <w:sz w:val="21"/>
          <w:szCs w:val="21"/>
          <w:highlight w:val="none"/>
          <w:shd w:val="clear" w:color="auto" w:fill="FFFFFF"/>
        </w:rPr>
        <w:t>判定所依据的准则；</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w:t>
      </w:r>
      <w:r>
        <w:rPr>
          <w:rFonts w:hint="eastAsia" w:ascii="宋体" w:hAnsi="宋体" w:cs="宋体"/>
          <w:color w:val="auto"/>
          <w:sz w:val="21"/>
          <w:szCs w:val="21"/>
          <w:highlight w:val="none"/>
          <w:shd w:val="clear" w:color="auto" w:fill="FFFFFF"/>
        </w:rPr>
        <w:t>工作</w:t>
      </w:r>
      <w:r>
        <w:rPr>
          <w:rFonts w:ascii="宋体" w:hAnsi="宋体" w:cs="宋体"/>
          <w:color w:val="auto"/>
          <w:sz w:val="21"/>
          <w:szCs w:val="21"/>
          <w:highlight w:val="none"/>
          <w:shd w:val="clear" w:color="auto" w:fill="FFFFFF"/>
        </w:rPr>
        <w:t>模式；</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——模拟患者生理信号的特征；</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——预期使用场所的界定；</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——制造商根据情况确定的试验特性。</w:t>
      </w:r>
    </w:p>
    <w:p w14:paraId="103A0A0E">
      <w:pPr>
        <w:pStyle w:val="81"/>
        <w:widowControl/>
        <w:spacing w:before="192" w:after="192"/>
        <w:ind w:firstLine="420" w:firstLineChars="200"/>
        <w:rPr>
          <w:rFonts w:hint="eastAsia" w:ascii="宋体" w:hAnsi="宋体" w:cs="宋体"/>
          <w:color w:val="auto"/>
          <w:sz w:val="21"/>
          <w:szCs w:val="21"/>
          <w:highlight w:val="none"/>
          <w:shd w:val="clear" w:color="auto" w:fill="FFFFFF"/>
        </w:rPr>
      </w:pPr>
      <w:r>
        <w:rPr>
          <w:rFonts w:ascii="宋体" w:hAnsi="宋体" w:cs="宋体"/>
          <w:color w:val="auto"/>
          <w:sz w:val="21"/>
          <w:szCs w:val="21"/>
          <w:highlight w:val="none"/>
          <w:shd w:val="clear" w:color="auto" w:fill="FFFFFF"/>
        </w:rPr>
        <w:t>符合性</w:t>
      </w:r>
      <w:r>
        <w:rPr>
          <w:rFonts w:hint="eastAsia" w:ascii="宋体" w:hAnsi="宋体" w:cs="宋体"/>
          <w:color w:val="auto"/>
          <w:sz w:val="21"/>
          <w:szCs w:val="21"/>
          <w:highlight w:val="none"/>
          <w:shd w:val="clear" w:color="auto" w:fill="FFFFFF"/>
        </w:rPr>
        <w:t>准则</w:t>
      </w:r>
      <w:r>
        <w:rPr>
          <w:rFonts w:ascii="宋体" w:hAnsi="宋体" w:cs="宋体"/>
          <w:color w:val="auto"/>
          <w:sz w:val="21"/>
          <w:szCs w:val="21"/>
          <w:highlight w:val="none"/>
          <w:shd w:val="clear" w:color="auto" w:fill="FFFFFF"/>
        </w:rPr>
        <w:t>可允许某些性能降级，前提是该降级不会导致不可接受的风险，或与基本性能无关。</w:t>
      </w:r>
    </w:p>
    <w:p w14:paraId="1DA06486">
      <w:pPr>
        <w:pStyle w:val="276"/>
        <w:spacing w:before="156" w:after="156"/>
        <w:rPr>
          <w:color w:val="auto"/>
          <w:highlight w:val="none"/>
        </w:rPr>
      </w:pPr>
      <w:bookmarkStart w:id="294" w:name="_Toc22649"/>
      <w:bookmarkStart w:id="295" w:name="_Toc14136"/>
      <w:r>
        <w:rPr>
          <w:color w:val="auto"/>
          <w:highlight w:val="none"/>
        </w:rPr>
        <w:t>符合性</w:t>
      </w:r>
      <w:r>
        <w:rPr>
          <w:rFonts w:hint="eastAsia"/>
          <w:color w:val="auto"/>
          <w:highlight w:val="none"/>
        </w:rPr>
        <w:t>准则</w:t>
      </w:r>
      <w:r>
        <w:rPr>
          <w:color w:val="auto"/>
          <w:highlight w:val="none"/>
        </w:rPr>
        <w:t>示例</w:t>
      </w:r>
      <w:bookmarkEnd w:id="294"/>
      <w:bookmarkEnd w:id="295"/>
    </w:p>
    <w:p w14:paraId="2D3D2D51">
      <w:pPr>
        <w:pStyle w:val="81"/>
        <w:widowControl/>
        <w:spacing w:before="192" w:after="192"/>
        <w:rPr>
          <w:rFonts w:ascii="黑体" w:eastAsia="黑体"/>
          <w:color w:val="auto"/>
          <w:kern w:val="21"/>
          <w:sz w:val="21"/>
          <w:highlight w:val="none"/>
        </w:rPr>
      </w:pPr>
      <w:r>
        <w:rPr>
          <w:rFonts w:ascii="黑体" w:eastAsia="黑体"/>
          <w:color w:val="auto"/>
          <w:kern w:val="21"/>
          <w:sz w:val="21"/>
          <w:highlight w:val="none"/>
        </w:rPr>
        <w:t>A.3.1 通用示例</w:t>
      </w:r>
    </w:p>
    <w:p w14:paraId="1F003E97">
      <w:pPr>
        <w:pStyle w:val="81"/>
        <w:widowControl/>
        <w:spacing w:before="192" w:after="192"/>
        <w:ind w:firstLine="420" w:firstLineChars="200"/>
        <w:rPr>
          <w:rFonts w:hint="eastAsia" w:ascii="宋体" w:hAnsi="宋体" w:cs="宋体"/>
          <w:color w:val="auto"/>
          <w:sz w:val="21"/>
          <w:szCs w:val="21"/>
          <w:highlight w:val="none"/>
          <w:shd w:val="clear" w:color="auto" w:fill="FFFFFF"/>
        </w:rPr>
      </w:pPr>
      <w:r>
        <w:rPr>
          <w:rFonts w:ascii="宋体" w:hAnsi="宋体" w:cs="宋体"/>
          <w:color w:val="auto"/>
          <w:sz w:val="21"/>
          <w:szCs w:val="21"/>
          <w:highlight w:val="none"/>
          <w:shd w:val="clear" w:color="auto" w:fill="FFFFFF"/>
        </w:rPr>
        <w:t>以下示例可用于制定符合性</w:t>
      </w:r>
      <w:r>
        <w:rPr>
          <w:rFonts w:hint="eastAsia" w:ascii="宋体" w:hAnsi="宋体" w:cs="宋体"/>
          <w:color w:val="auto"/>
          <w:sz w:val="21"/>
          <w:szCs w:val="21"/>
          <w:highlight w:val="none"/>
          <w:shd w:val="clear" w:color="auto" w:fill="FFFFFF"/>
        </w:rPr>
        <w:t>准则</w:t>
      </w:r>
      <w:r>
        <w:rPr>
          <w:rFonts w:ascii="宋体" w:hAnsi="宋体" w:cs="宋体"/>
          <w:color w:val="auto"/>
          <w:sz w:val="21"/>
          <w:szCs w:val="21"/>
          <w:highlight w:val="none"/>
          <w:shd w:val="clear" w:color="auto" w:fill="FFFFFF"/>
        </w:rPr>
        <w:t>。对于多功能NIS-E，符合性</w:t>
      </w:r>
      <w:r>
        <w:rPr>
          <w:rFonts w:hint="eastAsia" w:ascii="宋体" w:hAnsi="宋体" w:cs="宋体"/>
          <w:color w:val="auto"/>
          <w:sz w:val="21"/>
          <w:szCs w:val="21"/>
          <w:highlight w:val="none"/>
          <w:shd w:val="clear" w:color="auto" w:fill="FFFFFF"/>
        </w:rPr>
        <w:t>准则宜</w:t>
      </w:r>
      <w:r>
        <w:rPr>
          <w:rFonts w:ascii="宋体" w:hAnsi="宋体" w:cs="宋体"/>
          <w:color w:val="auto"/>
          <w:sz w:val="21"/>
          <w:szCs w:val="21"/>
          <w:highlight w:val="none"/>
          <w:shd w:val="clear" w:color="auto" w:fill="FFFFFF"/>
        </w:rPr>
        <w:t>适用于</w:t>
      </w:r>
      <w:r>
        <w:rPr>
          <w:rFonts w:hint="eastAsia" w:ascii="宋体" w:hAnsi="宋体" w:cs="宋体"/>
          <w:color w:val="auto"/>
          <w:sz w:val="21"/>
          <w:szCs w:val="21"/>
          <w:highlight w:val="none"/>
          <w:shd w:val="clear" w:color="auto" w:fill="FFFFFF"/>
        </w:rPr>
        <w:t>每个</w:t>
      </w:r>
      <w:r>
        <w:rPr>
          <w:rFonts w:ascii="宋体" w:hAnsi="宋体" w:cs="宋体"/>
          <w:color w:val="auto"/>
          <w:sz w:val="21"/>
          <w:szCs w:val="21"/>
          <w:highlight w:val="none"/>
          <w:shd w:val="clear" w:color="auto" w:fill="FFFFFF"/>
        </w:rPr>
        <w:t>功能、参数及通道。</w:t>
      </w:r>
    </w:p>
    <w:p w14:paraId="4EF656AD">
      <w:pPr>
        <w:pStyle w:val="81"/>
        <w:widowControl/>
        <w:spacing w:before="192" w:after="192"/>
        <w:ind w:left="420" w:leftChars="200" w:firstLine="0" w:firstLineChars="0"/>
        <w:rPr>
          <w:rFonts w:hint="eastAsia" w:ascii="宋体" w:hAnsi="宋体" w:eastAsia="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试验失败</w:t>
      </w:r>
      <w:r>
        <w:rPr>
          <w:rFonts w:ascii="宋体" w:hAnsi="宋体" w:cs="宋体"/>
          <w:color w:val="auto"/>
          <w:sz w:val="21"/>
          <w:szCs w:val="21"/>
          <w:highlight w:val="none"/>
          <w:shd w:val="clear" w:color="auto" w:fill="FFFFFF"/>
        </w:rPr>
        <w:t>示例：</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w:t>
      </w:r>
      <w:r>
        <w:rPr>
          <w:rFonts w:hint="eastAsia" w:ascii="宋体" w:hAnsi="宋体" w:cs="宋体"/>
          <w:color w:val="auto"/>
          <w:sz w:val="21"/>
          <w:szCs w:val="21"/>
          <w:highlight w:val="none"/>
          <w:shd w:val="clear" w:color="auto" w:fill="FFFFFF"/>
        </w:rPr>
        <w:t>故障</w:t>
      </w:r>
      <w:r>
        <w:rPr>
          <w:rFonts w:ascii="宋体" w:hAnsi="宋体" w:cs="宋体"/>
          <w:color w:val="auto"/>
          <w:sz w:val="21"/>
          <w:szCs w:val="21"/>
          <w:highlight w:val="none"/>
          <w:shd w:val="clear" w:color="auto" w:fill="FFFFFF"/>
        </w:rPr>
        <w:t>；</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——应动作时未动作；</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w:t>
      </w:r>
      <w:r>
        <w:rPr>
          <w:rFonts w:hint="eastAsia" w:ascii="宋体" w:hAnsi="宋体" w:cs="宋体"/>
          <w:color w:val="auto"/>
          <w:sz w:val="21"/>
          <w:szCs w:val="21"/>
          <w:highlight w:val="none"/>
          <w:shd w:val="clear" w:color="auto" w:fill="FFFFFF"/>
        </w:rPr>
        <w:t>无需</w:t>
      </w:r>
      <w:r>
        <w:rPr>
          <w:rFonts w:ascii="宋体" w:hAnsi="宋体" w:cs="宋体"/>
          <w:color w:val="auto"/>
          <w:sz w:val="21"/>
          <w:szCs w:val="21"/>
          <w:highlight w:val="none"/>
          <w:shd w:val="clear" w:color="auto" w:fill="FFFFFF"/>
        </w:rPr>
        <w:t>动作时</w:t>
      </w:r>
      <w:r>
        <w:rPr>
          <w:rFonts w:hint="eastAsia" w:ascii="宋体" w:hAnsi="宋体" w:cs="宋体"/>
          <w:color w:val="auto"/>
          <w:sz w:val="21"/>
          <w:szCs w:val="21"/>
          <w:highlight w:val="none"/>
          <w:shd w:val="clear" w:color="auto" w:fill="FFFFFF"/>
        </w:rPr>
        <w:t>发生意外</w:t>
      </w:r>
      <w:r>
        <w:rPr>
          <w:rFonts w:ascii="宋体" w:hAnsi="宋体" w:cs="宋体"/>
          <w:color w:val="auto"/>
          <w:sz w:val="21"/>
          <w:szCs w:val="21"/>
          <w:highlight w:val="none"/>
          <w:shd w:val="clear" w:color="auto" w:fill="FFFFFF"/>
        </w:rPr>
        <w:t>动作；</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——正常操作</w:t>
      </w:r>
      <w:r>
        <w:rPr>
          <w:rFonts w:hint="eastAsia" w:ascii="宋体" w:hAnsi="宋体" w:cs="宋体"/>
          <w:color w:val="auto"/>
          <w:sz w:val="21"/>
          <w:szCs w:val="21"/>
          <w:highlight w:val="none"/>
          <w:shd w:val="clear" w:color="auto" w:fill="FFFFFF"/>
        </w:rPr>
        <w:t>时的偏差</w:t>
      </w:r>
      <w:r>
        <w:rPr>
          <w:rFonts w:ascii="宋体" w:hAnsi="宋体" w:cs="宋体"/>
          <w:color w:val="auto"/>
          <w:sz w:val="21"/>
          <w:szCs w:val="21"/>
          <w:highlight w:val="none"/>
          <w:shd w:val="clear" w:color="auto" w:fill="FFFFFF"/>
        </w:rPr>
        <w:t>，对患者或操作者构成不可接受风险；</w:t>
      </w:r>
      <w:r>
        <w:rPr>
          <w:rFonts w:ascii="宋体" w:hAnsi="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——器件故障；</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——可编程参数的改变；</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——复位至工厂默认值（制造商的预置值）；</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——运行模式改变；</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——误报警；</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——漏报警（未能触发报警）；</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——任何预期运行的终止或中断，即使伴有报警；</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——任何非预期运行的产生，包括非预期或非受控动作，即使伴有报警；</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——显示数值误差大到足以影响诊断或治疗；</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——会干扰诊断、治疗或监测的波形噪声；</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——会干扰诊断、治疗或监测的图像伪影或失真。</w:t>
      </w:r>
    </w:p>
    <w:p w14:paraId="7E99C6D0">
      <w:pPr>
        <w:pStyle w:val="81"/>
        <w:widowControl/>
        <w:spacing w:before="192" w:after="192"/>
        <w:ind w:left="420" w:leftChars="200" w:firstLine="0" w:firstLineChars="0"/>
        <w:rPr>
          <w:rFonts w:hint="eastAsia" w:ascii="宋体" w:hAnsi="宋体" w:cs="宋体"/>
          <w:color w:val="auto"/>
          <w:sz w:val="21"/>
          <w:szCs w:val="21"/>
          <w:highlight w:val="none"/>
          <w:shd w:val="clear" w:color="auto" w:fill="FFFFFF"/>
        </w:rPr>
      </w:pPr>
      <w:r>
        <w:rPr>
          <w:rFonts w:ascii="宋体" w:hAnsi="宋体" w:cs="宋体"/>
          <w:color w:val="auto"/>
          <w:sz w:val="21"/>
          <w:szCs w:val="21"/>
          <w:highlight w:val="none"/>
          <w:shd w:val="clear" w:color="auto" w:fill="FFFFFF"/>
        </w:rPr>
        <w:t>试验</w:t>
      </w:r>
      <w:r>
        <w:rPr>
          <w:rFonts w:hint="eastAsia" w:ascii="宋体" w:hAnsi="宋体" w:cs="宋体"/>
          <w:color w:val="auto"/>
          <w:sz w:val="21"/>
          <w:szCs w:val="21"/>
          <w:highlight w:val="none"/>
          <w:shd w:val="clear" w:color="auto" w:fill="FFFFFF"/>
        </w:rPr>
        <w:t>通过</w:t>
      </w:r>
      <w:r>
        <w:rPr>
          <w:rFonts w:ascii="宋体" w:hAnsi="宋体" w:cs="宋体"/>
          <w:color w:val="auto"/>
          <w:sz w:val="21"/>
          <w:szCs w:val="21"/>
          <w:highlight w:val="none"/>
          <w:shd w:val="clear" w:color="auto" w:fill="FFFFFF"/>
        </w:rPr>
        <w:t>所需的性能表现示例：</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——安全相关功能按预期</w:t>
      </w:r>
      <w:r>
        <w:rPr>
          <w:rFonts w:hint="eastAsia" w:ascii="宋体" w:hAnsi="宋体" w:cs="宋体"/>
          <w:color w:val="auto"/>
          <w:sz w:val="21"/>
          <w:szCs w:val="21"/>
          <w:highlight w:val="none"/>
          <w:shd w:val="clear" w:color="auto" w:fill="FFFFFF"/>
        </w:rPr>
        <w:t>运行</w:t>
      </w:r>
      <w:r>
        <w:rPr>
          <w:rFonts w:ascii="宋体" w:hAnsi="宋体" w:cs="宋体"/>
          <w:color w:val="auto"/>
          <w:sz w:val="21"/>
          <w:szCs w:val="21"/>
          <w:highlight w:val="none"/>
          <w:shd w:val="clear" w:color="auto" w:fill="FFFFFF"/>
        </w:rPr>
        <w:t>；</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——未发生</w:t>
      </w:r>
      <w:r>
        <w:rPr>
          <w:rFonts w:hint="eastAsia" w:ascii="宋体" w:hAnsi="宋体" w:cs="宋体"/>
          <w:color w:val="auto"/>
          <w:sz w:val="21"/>
          <w:szCs w:val="21"/>
          <w:highlight w:val="none"/>
          <w:shd w:val="clear" w:color="auto" w:fill="FFFFFF"/>
        </w:rPr>
        <w:t>虚假</w:t>
      </w:r>
      <w:r>
        <w:rPr>
          <w:rFonts w:ascii="宋体" w:hAnsi="宋体" w:cs="宋体"/>
          <w:color w:val="auto"/>
          <w:sz w:val="21"/>
          <w:szCs w:val="21"/>
          <w:highlight w:val="none"/>
          <w:shd w:val="clear" w:color="auto" w:fill="FFFFFF"/>
        </w:rPr>
        <w:t>报警、“故障-安全”模式及类似功能的误激活。</w:t>
      </w:r>
      <w:r>
        <w:rPr>
          <w:rFonts w:ascii="宋体" w:hAnsi="宋体" w:cs="宋体"/>
          <w:color w:val="auto"/>
          <w:sz w:val="21"/>
          <w:szCs w:val="21"/>
          <w:highlight w:val="none"/>
          <w:shd w:val="clear" w:color="auto" w:fill="FFFFFF"/>
        </w:rPr>
        <w:br w:type="textWrapping"/>
      </w:r>
      <w:r>
        <w:rPr>
          <w:rFonts w:hint="eastAsia" w:ascii="黑体" w:hAnsi="黑体" w:eastAsia="黑体" w:cs="黑体"/>
          <w:color w:val="auto"/>
          <w:sz w:val="18"/>
          <w:szCs w:val="18"/>
          <w:highlight w:val="none"/>
          <w:shd w:val="clear" w:color="auto" w:fill="FFFFFF"/>
        </w:rPr>
        <w:t>注：</w:t>
      </w:r>
      <w:r>
        <w:rPr>
          <w:rFonts w:hint="eastAsia" w:ascii="宋体" w:hAnsi="宋体" w:cs="宋体"/>
          <w:color w:val="auto"/>
          <w:sz w:val="18"/>
          <w:szCs w:val="18"/>
          <w:highlight w:val="none"/>
          <w:shd w:val="clear" w:color="auto" w:fill="FFFFFF"/>
        </w:rPr>
        <w:t>这可能需要进行两次试验：一次验证功能正常启动，另一次验证无虚假启动。</w:t>
      </w:r>
    </w:p>
    <w:p w14:paraId="6C6D0ADA">
      <w:pPr>
        <w:pStyle w:val="81"/>
        <w:widowControl/>
        <w:spacing w:before="192" w:after="192"/>
        <w:ind w:left="420" w:leftChars="200" w:firstLine="0" w:firstLineChars="0"/>
        <w:rPr>
          <w:rFonts w:hint="eastAsia" w:ascii="宋体" w:hAnsi="宋体" w:cs="宋体"/>
          <w:color w:val="auto"/>
          <w:sz w:val="21"/>
          <w:szCs w:val="21"/>
          <w:highlight w:val="none"/>
          <w:shd w:val="clear" w:color="auto" w:fill="FFFFFF"/>
        </w:rPr>
      </w:pPr>
      <w:r>
        <w:rPr>
          <w:rFonts w:ascii="宋体" w:hAnsi="宋体" w:cs="宋体"/>
          <w:color w:val="auto"/>
          <w:sz w:val="21"/>
          <w:szCs w:val="21"/>
          <w:highlight w:val="none"/>
          <w:shd w:val="clear" w:color="auto" w:fill="FFFFFF"/>
        </w:rPr>
        <w:t>可接受的性能降级示例：</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——NIS-E显示剂量存在误差，但误差量临床不显著；</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——NIS-E的非关键功能受影响；</w:t>
      </w:r>
      <w:r>
        <w:rPr>
          <w:rFonts w:ascii="宋体" w:hAnsi="宋体" w:cs="宋体"/>
          <w:color w:val="auto"/>
          <w:sz w:val="21"/>
          <w:szCs w:val="21"/>
          <w:highlight w:val="none"/>
          <w:shd w:val="clear" w:color="auto" w:fill="FFFFFF"/>
        </w:rPr>
        <w:br w:type="textWrapping"/>
      </w:r>
      <w:r>
        <w:rPr>
          <w:rFonts w:ascii="宋体" w:hAnsi="宋体" w:cs="宋体"/>
          <w:color w:val="auto"/>
          <w:sz w:val="21"/>
          <w:szCs w:val="21"/>
          <w:highlight w:val="none"/>
          <w:shd w:val="clear" w:color="auto" w:fill="FFFFFF"/>
        </w:rPr>
        <w:t>——对普通使用者显而易见的误差，且不影响任何安全方面（包括基本性能）。</w:t>
      </w:r>
    </w:p>
    <w:p w14:paraId="2E463F9D">
      <w:pPr>
        <w:pStyle w:val="81"/>
        <w:widowControl/>
        <w:spacing w:before="192" w:after="192"/>
        <w:ind w:firstLine="420" w:firstLineChars="200"/>
        <w:rPr>
          <w:rFonts w:hint="eastAsia" w:ascii="宋体" w:hAnsi="宋体" w:cs="宋体"/>
          <w:color w:val="auto"/>
          <w:sz w:val="21"/>
          <w:szCs w:val="21"/>
          <w:highlight w:val="none"/>
          <w:shd w:val="clear" w:color="auto" w:fill="FFFFFF"/>
        </w:rPr>
        <w:sectPr>
          <w:headerReference r:id="rId11" w:type="default"/>
          <w:footerReference r:id="rId12" w:type="default"/>
          <w:pgSz w:w="11907" w:h="16839"/>
          <w:pgMar w:top="1418" w:right="1134" w:bottom="1134" w:left="1418" w:header="1418" w:footer="1134" w:gutter="0"/>
          <w:cols w:space="425" w:num="1"/>
          <w:docGrid w:type="lines" w:linePitch="312" w:charSpace="0"/>
        </w:sectPr>
      </w:pPr>
    </w:p>
    <w:p w14:paraId="14149915">
      <w:pPr>
        <w:pStyle w:val="257"/>
        <w:widowControl/>
        <w:ind w:firstLineChars="200"/>
        <w:jc w:val="left"/>
        <w:rPr>
          <w:rFonts w:hint="eastAsia" w:ascii="宋体" w:hAnsi="宋体" w:cs="宋体"/>
          <w:color w:val="auto"/>
          <w:kern w:val="0"/>
          <w:szCs w:val="21"/>
          <w:highlight w:val="none"/>
          <w:lang w:bidi="ar"/>
        </w:rPr>
      </w:pPr>
      <w:bookmarkStart w:id="296" w:name="标准附录"/>
      <w:bookmarkEnd w:id="296"/>
      <w:bookmarkStart w:id="297" w:name="附录头部信息书签_1"/>
      <w:r>
        <w:rPr>
          <w:rFonts w:hint="eastAsia"/>
          <w:color w:val="auto"/>
          <w:highlight w:val="none"/>
          <w:lang w:val="en-US" w:eastAsia="zh-CN"/>
        </w:rPr>
        <w:t xml:space="preserve">                                    </w:t>
      </w:r>
      <w:bookmarkEnd w:id="297"/>
      <w:bookmarkStart w:id="298" w:name="_Toc2553"/>
      <w:bookmarkStart w:id="299" w:name="_Toc16962"/>
      <w:r>
        <w:rPr>
          <w:rFonts w:hint="eastAsia"/>
          <w:color w:val="auto"/>
          <w:highlight w:val="none"/>
          <w:lang w:val="en-US" w:eastAsia="zh-CN"/>
        </w:rPr>
        <w:t xml:space="preserve">参 考 文 </w:t>
      </w:r>
      <w:r>
        <w:rPr>
          <w:rFonts w:hint="eastAsia"/>
          <w:color w:val="auto"/>
          <w:highlight w:val="none"/>
        </w:rPr>
        <w:t>献</w:t>
      </w:r>
      <w:bookmarkEnd w:id="298"/>
      <w:bookmarkEnd w:id="299"/>
    </w:p>
    <w:p w14:paraId="0C7E8877">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strike w:val="0"/>
          <w:color w:val="auto"/>
          <w:kern w:val="0"/>
          <w:sz w:val="21"/>
          <w:szCs w:val="21"/>
          <w:highlight w:val="none"/>
          <w:lang w:bidi="ar"/>
        </w:rPr>
        <w:t>GB/T 5169.16电工电子产品着火危险试验 第16部分：试验火焰 50W水平与垂直火焰试验方法</w:t>
      </w:r>
    </w:p>
    <w:p w14:paraId="79C1F999">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GB/T 11021-2014 电气绝缘 耐热性和表示方法</w:t>
      </w:r>
    </w:p>
    <w:p w14:paraId="3C665FBD">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val="en-US" w:eastAsia="zh-CN" w:bidi="ar"/>
        </w:rPr>
        <w:t>G</w:t>
      </w:r>
      <w:r>
        <w:rPr>
          <w:rFonts w:hint="eastAsia" w:ascii="宋体" w:hAnsi="宋体" w:cs="宋体"/>
          <w:color w:val="auto"/>
          <w:kern w:val="0"/>
          <w:sz w:val="21"/>
          <w:szCs w:val="21"/>
          <w:highlight w:val="none"/>
          <w:lang w:bidi="ar"/>
        </w:rPr>
        <w:t>B/T 15651.5</w:t>
      </w:r>
      <w:r>
        <w:rPr>
          <w:rFonts w:hint="eastAsia" w:ascii="宋体" w:hAnsi="宋体" w:cs="宋体"/>
          <w:color w:val="auto"/>
          <w:kern w:val="0"/>
          <w:sz w:val="21"/>
          <w:szCs w:val="21"/>
          <w:highlight w:val="none"/>
          <w:lang w:val="en-US" w:eastAsia="zh-CN" w:bidi="ar"/>
        </w:rPr>
        <w:t xml:space="preserve"> </w:t>
      </w:r>
      <w:r>
        <w:rPr>
          <w:rFonts w:hint="eastAsia" w:ascii="宋体" w:hAnsi="宋体" w:cs="宋体"/>
          <w:color w:val="auto"/>
          <w:kern w:val="0"/>
          <w:sz w:val="21"/>
          <w:szCs w:val="21"/>
          <w:highlight w:val="none"/>
          <w:lang w:bidi="ar"/>
        </w:rPr>
        <w:t>4半导体器件 第5-5部分：光电子器件 光电耦合器</w:t>
      </w:r>
    </w:p>
    <w:p w14:paraId="00834C7E">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YY/T 1768.2 医用针式注射系统 要求和试验方法 第2部分 笔式双头针</w:t>
      </w:r>
    </w:p>
    <w:p w14:paraId="4C0E0224">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YY/T 1768.5医用针式注射系统 要求和试验方法 第5部分：自动化功能</w:t>
      </w:r>
    </w:p>
    <w:p w14:paraId="4B6A59CD">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ISO 3534-1</w:t>
      </w:r>
      <w:r>
        <w:rPr>
          <w:rFonts w:hint="eastAsia" w:ascii="宋体" w:hAnsi="宋体" w:cs="宋体"/>
          <w:color w:val="auto"/>
          <w:kern w:val="0"/>
          <w:szCs w:val="21"/>
          <w:highlight w:val="none"/>
          <w:lang w:eastAsia="zh-CN" w:bidi="ar"/>
        </w:rPr>
        <w:t xml:space="preserve"> </w:t>
      </w:r>
      <w:r>
        <w:rPr>
          <w:rFonts w:hint="eastAsia" w:ascii="宋体" w:hAnsi="宋体" w:cs="宋体"/>
          <w:color w:val="auto"/>
          <w:kern w:val="0"/>
          <w:szCs w:val="21"/>
          <w:highlight w:val="none"/>
          <w:lang w:bidi="ar"/>
        </w:rPr>
        <w:t xml:space="preserve"> Statistics — Vocabulary and symbols — Part 1: General statistical terms and terms used in probability </w:t>
      </w:r>
    </w:p>
    <w:p w14:paraId="0615E569">
      <w:pPr>
        <w:widowControl w:val="0"/>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 w:val="21"/>
          <w:szCs w:val="21"/>
          <w:highlight w:val="none"/>
          <w:lang w:bidi="ar"/>
        </w:rPr>
        <w:t>ISO 7137</w:t>
      </w:r>
      <w:r>
        <w:rPr>
          <w:rFonts w:hint="eastAsia" w:ascii="宋体" w:hAnsi="宋体" w:cs="宋体"/>
          <w:color w:val="auto"/>
          <w:kern w:val="0"/>
          <w:sz w:val="21"/>
          <w:szCs w:val="21"/>
          <w:highlight w:val="none"/>
          <w:lang w:val="en-US" w:eastAsia="zh-CN" w:bidi="ar"/>
        </w:rPr>
        <w:t xml:space="preserve"> </w:t>
      </w:r>
      <w:r>
        <w:rPr>
          <w:rFonts w:hint="eastAsia" w:ascii="宋体" w:hAnsi="宋体" w:cs="宋体"/>
          <w:color w:val="auto"/>
          <w:kern w:val="0"/>
          <w:sz w:val="21"/>
          <w:szCs w:val="21"/>
          <w:highlight w:val="none"/>
          <w:lang w:bidi="ar"/>
        </w:rPr>
        <w:t>Aircraft — Environmental conditions and test procedures for airborne equipment</w:t>
      </w:r>
    </w:p>
    <w:p w14:paraId="4158D0B8">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ISO 11608-3</w:t>
      </w:r>
      <w:r>
        <w:rPr>
          <w:rFonts w:hint="eastAsia" w:ascii="宋体" w:hAnsi="宋体" w:cs="宋体"/>
          <w:color w:val="auto"/>
          <w:kern w:val="0"/>
          <w:szCs w:val="21"/>
          <w:highlight w:val="none"/>
          <w:lang w:eastAsia="zh-CN" w:bidi="ar"/>
        </w:rPr>
        <w:t xml:space="preserve"> </w:t>
      </w:r>
      <w:r>
        <w:rPr>
          <w:rFonts w:hint="eastAsia" w:ascii="宋体" w:hAnsi="宋体" w:cs="宋体"/>
          <w:color w:val="auto"/>
          <w:kern w:val="0"/>
          <w:szCs w:val="21"/>
          <w:highlight w:val="none"/>
          <w:lang w:bidi="ar"/>
        </w:rPr>
        <w:t xml:space="preserve">Needle-based injection systems for medical use — Requirements and test methods — Part 3: NIS containers and integrated fluid paths </w:t>
      </w:r>
    </w:p>
    <w:p w14:paraId="020EE934">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ISO 11608-6 Needle-based injection systems for medical use — Requirements and test methods — Part 6: On-body delivery systems </w:t>
      </w:r>
    </w:p>
    <w:p w14:paraId="1115217F">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ISO 11608-7</w:t>
      </w:r>
      <w:r>
        <w:rPr>
          <w:rFonts w:hint="eastAsia" w:ascii="宋体" w:hAnsi="宋体" w:cs="宋体"/>
          <w:color w:val="auto"/>
          <w:kern w:val="0"/>
          <w:szCs w:val="21"/>
          <w:highlight w:val="none"/>
          <w:lang w:eastAsia="zh-CN" w:bidi="ar"/>
        </w:rPr>
        <w:t xml:space="preserve"> </w:t>
      </w:r>
      <w:r>
        <w:rPr>
          <w:rFonts w:hint="eastAsia" w:ascii="宋体" w:hAnsi="宋体" w:cs="宋体"/>
          <w:color w:val="auto"/>
          <w:kern w:val="0"/>
          <w:szCs w:val="21"/>
          <w:highlight w:val="none"/>
          <w:lang w:bidi="ar"/>
        </w:rPr>
        <w:t xml:space="preserve">Needle-based injection systems for medical use — Requirements and test methods — Part 7: Accessibility for persons with visual impairment </w:t>
      </w:r>
    </w:p>
    <w:p w14:paraId="72B2C20E">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IEC 60112, Method for the determination of the proof and the comparative tracking indices of solid insulating materials </w:t>
      </w:r>
    </w:p>
    <w:p w14:paraId="4ECB776A">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IEC 60601-1-6</w:t>
      </w:r>
      <w:r>
        <w:rPr>
          <w:rFonts w:hint="eastAsia" w:ascii="宋体" w:hAnsi="宋体" w:cs="宋体"/>
          <w:color w:val="auto"/>
          <w:kern w:val="0"/>
          <w:szCs w:val="21"/>
          <w:highlight w:val="none"/>
          <w:lang w:eastAsia="zh-CN" w:bidi="ar"/>
        </w:rPr>
        <w:t xml:space="preserve"> </w:t>
      </w:r>
      <w:r>
        <w:rPr>
          <w:rFonts w:hint="eastAsia" w:ascii="宋体" w:hAnsi="宋体" w:cs="宋体"/>
          <w:color w:val="auto"/>
          <w:kern w:val="0"/>
          <w:szCs w:val="21"/>
          <w:highlight w:val="none"/>
          <w:lang w:bidi="ar"/>
        </w:rPr>
        <w:t xml:space="preserve">Medical electrical equipment — Part 1-6: General requirements for basic safety and essential performance — Collateral standard: Usability </w:t>
      </w:r>
    </w:p>
    <w:p w14:paraId="7B962BB9">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IEC 60601-1-8</w:t>
      </w:r>
      <w:r>
        <w:rPr>
          <w:rFonts w:hint="eastAsia" w:ascii="宋体" w:hAnsi="宋体" w:cs="宋体"/>
          <w:color w:val="auto"/>
          <w:kern w:val="0"/>
          <w:szCs w:val="21"/>
          <w:highlight w:val="none"/>
          <w:lang w:eastAsia="zh-CN" w:bidi="ar"/>
        </w:rPr>
        <w:t xml:space="preserve"> </w:t>
      </w:r>
      <w:r>
        <w:rPr>
          <w:rFonts w:hint="eastAsia" w:ascii="宋体" w:hAnsi="宋体" w:cs="宋体"/>
          <w:color w:val="auto"/>
          <w:kern w:val="0"/>
          <w:szCs w:val="21"/>
          <w:highlight w:val="none"/>
          <w:lang w:bidi="ar"/>
        </w:rPr>
        <w:t>Medical electrical equipment — Part 1-8: General requirements for basic safety and essential performance — Collateral standard: General requirements, tests and guidance for alarm</w:t>
      </w:r>
      <w:r>
        <w:rPr>
          <w:rFonts w:hint="eastAsia" w:ascii="宋体" w:hAnsi="宋体" w:cs="宋体"/>
          <w:color w:val="auto"/>
          <w:kern w:val="0"/>
          <w:szCs w:val="21"/>
          <w:highlight w:val="none"/>
          <w:lang w:val="en-US" w:eastAsia="zh-CN" w:bidi="ar"/>
        </w:rPr>
        <w:t xml:space="preserve"> </w:t>
      </w:r>
      <w:r>
        <w:rPr>
          <w:rFonts w:hint="eastAsia" w:ascii="宋体" w:hAnsi="宋体" w:cs="宋体"/>
          <w:color w:val="auto"/>
          <w:kern w:val="0"/>
          <w:szCs w:val="21"/>
          <w:highlight w:val="none"/>
          <w:lang w:bidi="ar"/>
        </w:rPr>
        <w:t xml:space="preserve">systems in medical electrical equipment and medical electrical systems </w:t>
      </w:r>
    </w:p>
    <w:p w14:paraId="6C98CAA8">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IEC 60664-1</w:t>
      </w:r>
      <w:r>
        <w:rPr>
          <w:rFonts w:hint="eastAsia" w:ascii="宋体" w:hAnsi="宋体" w:cs="宋体"/>
          <w:color w:val="auto"/>
          <w:kern w:val="0"/>
          <w:szCs w:val="21"/>
          <w:highlight w:val="none"/>
          <w:lang w:eastAsia="zh-CN" w:bidi="ar"/>
        </w:rPr>
        <w:t xml:space="preserve"> </w:t>
      </w:r>
      <w:r>
        <w:rPr>
          <w:rFonts w:hint="eastAsia" w:ascii="宋体" w:hAnsi="宋体" w:cs="宋体"/>
          <w:color w:val="auto"/>
          <w:kern w:val="0"/>
          <w:szCs w:val="21"/>
          <w:highlight w:val="none"/>
          <w:lang w:bidi="ar"/>
        </w:rPr>
        <w:t xml:space="preserve">Insulation coordination for equipment within low-voltage systems — Part 1: Principles, requirements and tests </w:t>
      </w:r>
    </w:p>
    <w:p w14:paraId="5A04AB4E">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IEC 62133-1</w:t>
      </w:r>
      <w:r>
        <w:rPr>
          <w:rFonts w:hint="eastAsia" w:ascii="宋体" w:hAnsi="宋体" w:cs="宋体"/>
          <w:color w:val="auto"/>
          <w:kern w:val="0"/>
          <w:szCs w:val="21"/>
          <w:highlight w:val="none"/>
          <w:lang w:val="en-US" w:eastAsia="zh-CN" w:bidi="ar"/>
        </w:rPr>
        <w:t xml:space="preserve"> </w:t>
      </w:r>
      <w:r>
        <w:rPr>
          <w:rStyle w:val="211"/>
          <w:rFonts w:hint="eastAsia" w:ascii="宋体" w:hAnsi="宋体" w:eastAsia="宋体" w:cs="宋体"/>
          <w:color w:val="auto"/>
          <w:kern w:val="0"/>
          <w:sz w:val="21"/>
          <w:szCs w:val="21"/>
          <w:highlight w:val="none"/>
          <w:lang w:val="en-US" w:eastAsia="zh-CN" w:bidi="ar"/>
        </w:rPr>
        <w:t>Secondary cells and batteries containing alkaline or other non-acid electrolytes - Safety requirements for portable sealed secondary cells, and for batteries made from them, for use in portable applications - Part 1: Nickel system</w:t>
      </w:r>
      <w:r>
        <w:rPr>
          <w:rFonts w:hint="eastAsia" w:ascii="宋体" w:hAnsi="宋体" w:cs="宋体"/>
          <w:color w:val="auto"/>
          <w:kern w:val="0"/>
          <w:sz w:val="21"/>
          <w:szCs w:val="21"/>
          <w:highlight w:val="none"/>
          <w:lang w:val="en-US" w:eastAsia="zh-CN" w:bidi="ar"/>
        </w:rPr>
        <w:t xml:space="preserve"> </w:t>
      </w:r>
    </w:p>
    <w:p w14:paraId="64DE1A9D">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ISO/IEC/IEEE 12207</w:t>
      </w:r>
      <w:r>
        <w:rPr>
          <w:rFonts w:hint="eastAsia" w:ascii="宋体" w:hAnsi="宋体" w:cs="宋体"/>
          <w:color w:val="auto"/>
          <w:kern w:val="0"/>
          <w:szCs w:val="21"/>
          <w:highlight w:val="none"/>
          <w:lang w:eastAsia="zh-CN" w:bidi="ar"/>
        </w:rPr>
        <w:t xml:space="preserve"> </w:t>
      </w:r>
      <w:r>
        <w:rPr>
          <w:rFonts w:hint="eastAsia" w:ascii="宋体" w:hAnsi="宋体" w:cs="宋体"/>
          <w:color w:val="auto"/>
          <w:kern w:val="0"/>
          <w:szCs w:val="21"/>
          <w:highlight w:val="none"/>
          <w:lang w:bidi="ar"/>
        </w:rPr>
        <w:t xml:space="preserve">Systems and software engineering — Software life cycle processes </w:t>
      </w:r>
    </w:p>
    <w:p w14:paraId="37AFF411">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ISO/IEC/IEEE 15288, Systems and software engineering — System life cycle processes </w:t>
      </w:r>
    </w:p>
    <w:p w14:paraId="743313C1">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ISO 7637-2</w:t>
      </w:r>
      <w:r>
        <w:rPr>
          <w:rFonts w:hint="eastAsia" w:ascii="宋体" w:hAnsi="宋体" w:cs="宋体"/>
          <w:color w:val="auto"/>
          <w:kern w:val="0"/>
          <w:szCs w:val="21"/>
          <w:highlight w:val="none"/>
          <w:lang w:eastAsia="zh-CN" w:bidi="ar"/>
        </w:rPr>
        <w:t xml:space="preserve"> </w:t>
      </w:r>
      <w:r>
        <w:rPr>
          <w:rFonts w:hint="eastAsia" w:ascii="宋体" w:hAnsi="宋体" w:cs="宋体"/>
          <w:color w:val="auto"/>
          <w:kern w:val="0"/>
          <w:szCs w:val="21"/>
          <w:highlight w:val="none"/>
          <w:lang w:bidi="ar"/>
        </w:rPr>
        <w:t xml:space="preserve">Road vehicles — Electrical disturbances from conduction and coupling — Part 2: Electrical transient conduction along supply lines only </w:t>
      </w:r>
    </w:p>
    <w:p w14:paraId="6689BC50">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CISPR 25 Vehicles, boats and internal combustion engines - Radio disturbance characteristics - Limits and methods of measurement for the protection of on-board receivers </w:t>
      </w:r>
    </w:p>
    <w:p w14:paraId="4D0A23CD">
      <w:pPr>
        <w:widowControl/>
        <w:numPr>
          <w:ilvl w:val="0"/>
          <w:numId w:val="32"/>
        </w:numPr>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CISPR 16-2-3</w:t>
      </w:r>
      <w:r>
        <w:rPr>
          <w:rFonts w:hint="eastAsia" w:ascii="宋体" w:hAnsi="宋体" w:cs="宋体"/>
          <w:color w:val="auto"/>
          <w:kern w:val="0"/>
          <w:szCs w:val="21"/>
          <w:highlight w:val="none"/>
          <w:lang w:eastAsia="zh-CN" w:bidi="ar"/>
        </w:rPr>
        <w:t xml:space="preserve"> </w:t>
      </w:r>
      <w:r>
        <w:rPr>
          <w:rFonts w:hint="eastAsia" w:ascii="宋体" w:hAnsi="宋体" w:cs="宋体"/>
          <w:color w:val="auto"/>
          <w:kern w:val="0"/>
          <w:szCs w:val="21"/>
          <w:highlight w:val="none"/>
          <w:lang w:bidi="ar"/>
        </w:rPr>
        <w:t>Specification for radio disturbance and immunity measuring apparatus and methods - Part 2-3: Methods of measurement of disturbances and immunity - Radiated disturbance Measurements</w:t>
      </w:r>
    </w:p>
    <w:p w14:paraId="78CE7B76">
      <w:pPr>
        <w:widowControl/>
        <w:jc w:val="left"/>
        <w:rPr>
          <w:rFonts w:hint="eastAsia" w:ascii="宋体" w:hAnsi="宋体" w:cs="宋体"/>
          <w:color w:val="auto"/>
          <w:kern w:val="0"/>
          <w:szCs w:val="21"/>
          <w:highlight w:val="none"/>
          <w:lang w:bidi="ar"/>
        </w:rPr>
      </w:pPr>
    </w:p>
    <w:p w14:paraId="073475F0">
      <w:pPr>
        <w:widowControl/>
        <w:jc w:val="center"/>
        <w:rPr>
          <w:color w:val="auto"/>
          <w:highlight w:val="none"/>
        </w:rPr>
      </w:pPr>
      <w:bookmarkStart w:id="300" w:name="终结线"/>
      <w:bookmarkEnd w:id="300"/>
      <w:r>
        <w:rPr>
          <w:rFonts w:hint="eastAsia" w:ascii="黑体" w:hAnsi="黑体" w:eastAsia="黑体" w:cs="黑体"/>
          <w:b/>
          <w:color w:val="auto"/>
          <w:kern w:val="0"/>
          <w:szCs w:val="21"/>
          <w:highlight w:val="none"/>
          <w:lang w:bidi="ar"/>
        </w:rPr>
        <w:t>━━━━━━━━━━━</w:t>
      </w:r>
    </w:p>
    <w:p w14:paraId="182F1F2D">
      <w:pPr>
        <w:rPr>
          <w:color w:val="auto"/>
          <w:highlight w:val="none"/>
        </w:rPr>
      </w:pPr>
    </w:p>
    <w:sectPr>
      <w:pgSz w:w="11907" w:h="16839"/>
      <w:pgMar w:top="1418" w:right="1134" w:bottom="1134" w:left="1418" w:header="1418"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Britannic Bold">
    <w:panose1 w:val="020B0903060703020204"/>
    <w:charset w:val="00"/>
    <w:family w:val="swiss"/>
    <w:pitch w:val="default"/>
    <w:sig w:usb0="00000003" w:usb1="00000000" w:usb2="00000000" w:usb3="00000000" w:csb0="20000001" w:csb1="00000000"/>
  </w:font>
  <w:font w:name="华文细黑">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A00002AF" w:usb1="400078FB" w:usb2="00000000" w:usb3="00000000" w:csb0="6000009F" w:csb1="DFD70000"/>
  </w:font>
  <w:font w:name="Arial Unicode MS">
    <w:panose1 w:val="020B0604020202020204"/>
    <w:charset w:val="86"/>
    <w:family w:val="swiss"/>
    <w:pitch w:val="default"/>
    <w:sig w:usb0="F7FFAEFF" w:usb1="F9DFFFFF" w:usb2="0000007F" w:usb3="00000000" w:csb0="203F01FF" w:csb1="DFFF0000"/>
  </w:font>
  <w:font w:name="新宋体">
    <w:panose1 w:val="02010609030101010101"/>
    <w:charset w:val="86"/>
    <w:family w:val="auto"/>
    <w:pitch w:val="default"/>
    <w:sig w:usb0="00000203" w:usb1="288F0000" w:usb2="00000006" w:usb3="00000000" w:csb0="00040001"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AD8CD">
    <w:pPr>
      <w:pStyle w:val="252"/>
      <w:spacing w:before="0"/>
      <w:ind w:right="360" w:firstLine="360"/>
      <w:rPr>
        <w:rStyle w:val="214"/>
      </w:rPr>
    </w:pPr>
  </w:p>
  <w:p w14:paraId="298BE633">
    <w:pPr>
      <w:pStyle w:val="252"/>
      <w:spacing w:before="0"/>
      <w:rPr>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A3C61">
    <w:pPr>
      <w:pStyle w:val="251"/>
      <w:framePr w:wrap="around" w:vAnchor="text" w:hAnchor="margin" w:xAlign="outside" w:y="1"/>
      <w:rPr>
        <w:rStyle w:val="214"/>
      </w:rPr>
    </w:pPr>
    <w:r>
      <w:rPr>
        <w:rStyle w:val="214"/>
      </w:rPr>
      <w:fldChar w:fldCharType="begin"/>
    </w:r>
    <w:r>
      <w:rPr>
        <w:rStyle w:val="214"/>
      </w:rPr>
      <w:instrText xml:space="preserve"> PAGE </w:instrText>
    </w:r>
    <w:r>
      <w:rPr>
        <w:rStyle w:val="214"/>
      </w:rPr>
      <w:fldChar w:fldCharType="separate"/>
    </w:r>
    <w:r>
      <w:rPr>
        <w:rStyle w:val="214"/>
      </w:rPr>
      <w:t>26</w:t>
    </w:r>
    <w:r>
      <w:rPr>
        <w:rStyle w:val="214"/>
      </w:rPr>
      <w:fldChar w:fldCharType="end"/>
    </w:r>
  </w:p>
  <w:p w14:paraId="51AB29D5">
    <w:pPr>
      <w:pStyle w:val="251"/>
      <w:spacing w:before="0"/>
      <w:ind w:right="360" w:firstLine="360"/>
      <w:rPr>
        <w:rStyle w:val="214"/>
      </w:rPr>
    </w:pPr>
  </w:p>
  <w:p w14:paraId="2E70ACFE">
    <w:pPr>
      <w:pStyle w:val="251"/>
      <w:spacing w:before="0"/>
      <w:rPr>
        <w:sz w:val="10"/>
        <w:szCs w:val="1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02668">
    <w:pPr>
      <w:pStyle w:val="252"/>
      <w:spacing w:before="0"/>
      <w:ind w:right="360" w:firstLine="360"/>
      <w:rPr>
        <w:rStyle w:val="214"/>
      </w:rPr>
    </w:pPr>
  </w:p>
  <w:p w14:paraId="7E7E2A0F">
    <w:pPr>
      <w:pStyle w:val="252"/>
      <w:spacing w:before="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A6D17">
    <w:pPr>
      <w:pStyle w:val="59"/>
      <w:framePr w:wrap="around" w:vAnchor="text" w:hAnchor="margin" w:xAlign="outside" w:y="1"/>
    </w:pPr>
    <w:r>
      <w:rPr>
        <w:rStyle w:val="214"/>
      </w:rPr>
      <w:fldChar w:fldCharType="begin"/>
    </w:r>
    <w:r>
      <w:rPr>
        <w:rStyle w:val="214"/>
      </w:rPr>
      <w:instrText xml:space="preserve"> PAGE </w:instrText>
    </w:r>
    <w:r>
      <w:rPr>
        <w:rStyle w:val="214"/>
      </w:rPr>
      <w:fldChar w:fldCharType="separate"/>
    </w:r>
    <w:r>
      <w:rPr>
        <w:rStyle w:val="214"/>
      </w:rPr>
      <w:t>I</w:t>
    </w:r>
    <w:r>
      <w:rPr>
        <w:rStyle w:val="214"/>
      </w:rPr>
      <w:fldChar w:fldCharType="end"/>
    </w:r>
  </w:p>
  <w:p w14:paraId="2197EA4B">
    <w:pPr>
      <w:pStyle w:val="59"/>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6BF9C">
    <w:pPr>
      <w:pStyle w:val="252"/>
      <w:framePr w:wrap="around" w:vAnchor="text" w:hAnchor="margin" w:xAlign="outside" w:y="1"/>
      <w:rPr>
        <w:rStyle w:val="214"/>
      </w:rPr>
    </w:pPr>
    <w:r>
      <w:rPr>
        <w:rStyle w:val="214"/>
      </w:rPr>
      <w:fldChar w:fldCharType="begin"/>
    </w:r>
    <w:r>
      <w:rPr>
        <w:rStyle w:val="214"/>
      </w:rPr>
      <w:instrText xml:space="preserve"> PAGE </w:instrText>
    </w:r>
    <w:r>
      <w:rPr>
        <w:rStyle w:val="214"/>
      </w:rPr>
      <w:fldChar w:fldCharType="separate"/>
    </w:r>
    <w:r>
      <w:rPr>
        <w:rStyle w:val="214"/>
      </w:rPr>
      <w:t>25</w:t>
    </w:r>
    <w:r>
      <w:rPr>
        <w:rStyle w:val="214"/>
      </w:rPr>
      <w:fldChar w:fldCharType="end"/>
    </w:r>
  </w:p>
  <w:p w14:paraId="3871A1EF">
    <w:pPr>
      <w:pStyle w:val="252"/>
      <w:spacing w:before="0"/>
      <w:ind w:right="360" w:firstLine="360"/>
      <w:rPr>
        <w:rStyle w:val="214"/>
      </w:rPr>
    </w:pPr>
  </w:p>
  <w:p w14:paraId="7A5E14A1">
    <w:pPr>
      <w:pStyle w:val="252"/>
      <w:spacing w:before="0"/>
      <w:rPr>
        <w:sz w:val="10"/>
        <w:szCs w:val="1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559D5">
    <w:pPr>
      <w:pStyle w:val="253"/>
    </w:pPr>
    <w:r>
      <w:rPr>
        <w:rFonts w:hint="eastAsia"/>
      </w:rPr>
      <w:t>YY/T 1768.2-20XX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89B09">
    <w:pPr>
      <w:pStyle w:val="254"/>
    </w:pPr>
    <w:r>
      <w:rPr>
        <w:rFonts w:hint="eastAsia"/>
      </w:rPr>
      <w:t>YY/T 1768.4-20XX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26D63">
    <w:pPr>
      <w:pStyle w:val="25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85C54">
    <w:pPr>
      <w:pStyle w:val="25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F8BB3">
    <w:pPr>
      <w:pStyle w:val="253"/>
    </w:pPr>
    <w:r>
      <w:rPr>
        <w:rFonts w:hint="eastAsia"/>
      </w:rPr>
      <w:t>YY/T 1768.4-20XX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7"/>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5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42"/>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20"/>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50"/>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23"/>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9"/>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6"/>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6"/>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30"/>
      <w:lvlText w:val=""/>
      <w:lvlJc w:val="left"/>
      <w:pPr>
        <w:tabs>
          <w:tab w:val="left" w:pos="360"/>
        </w:tabs>
        <w:ind w:left="360" w:hanging="360" w:hangingChars="200"/>
      </w:pPr>
      <w:rPr>
        <w:rFonts w:hint="default" w:ascii="Wingdings" w:hAnsi="Wingdings"/>
      </w:rPr>
    </w:lvl>
  </w:abstractNum>
  <w:abstractNum w:abstractNumId="10">
    <w:nsid w:val="079102AD"/>
    <w:multiLevelType w:val="multilevel"/>
    <w:tmpl w:val="079102AD"/>
    <w:lvl w:ilvl="0" w:tentative="0">
      <w:start w:val="1"/>
      <w:numFmt w:val="decimal"/>
      <w:pStyle w:val="304"/>
      <w:suff w:val="nothing"/>
      <w:lvlText w:val="注%1："/>
      <w:lvlJc w:val="left"/>
      <w:pPr>
        <w:ind w:left="811" w:hanging="448"/>
      </w:pPr>
      <w:rPr>
        <w:rFonts w:ascii="黑体" w:hAnsi="黑体" w:eastAsia="黑体"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1">
    <w:nsid w:val="07ED3FEA"/>
    <w:multiLevelType w:val="multilevel"/>
    <w:tmpl w:val="07ED3FEA"/>
    <w:lvl w:ilvl="0" w:tentative="0">
      <w:start w:val="1"/>
      <w:numFmt w:val="none"/>
      <w:lvlText w:val="%1"/>
      <w:lvlJc w:val="left"/>
      <w:pPr>
        <w:ind w:left="425" w:hanging="425"/>
      </w:pPr>
      <w:rPr>
        <w:rFonts w:hint="eastAsia"/>
      </w:rPr>
    </w:lvl>
    <w:lvl w:ilvl="1" w:tentative="0">
      <w:start w:val="1"/>
      <w:numFmt w:val="decimal"/>
      <w:pStyle w:val="519"/>
      <w:suff w:val="nothing"/>
      <w:lvlText w:val="%10.%2 "/>
      <w:lvlJc w:val="left"/>
      <w:pPr>
        <w:ind w:left="0" w:firstLine="0"/>
      </w:pPr>
      <w:rPr>
        <w:rFonts w:hint="eastAsia" w:ascii="黑体" w:eastAsia="黑体" w:hAnsiTheme="minorHAnsi"/>
        <w:b w:val="0"/>
        <w:i w:val="0"/>
        <w:sz w:val="21"/>
      </w:rPr>
    </w:lvl>
    <w:lvl w:ilvl="2" w:tentative="0">
      <w:start w:val="1"/>
      <w:numFmt w:val="decimal"/>
      <w:pStyle w:val="511"/>
      <w:suff w:val="nothing"/>
      <w:lvlText w:val="%10.%2.%3 "/>
      <w:lvlJc w:val="left"/>
      <w:pPr>
        <w:ind w:left="0" w:firstLine="0"/>
      </w:pPr>
      <w:rPr>
        <w:rFonts w:hint="eastAsia" w:ascii="黑体" w:eastAsia="黑体" w:hAnsiTheme="minorHAnsi"/>
        <w:b w:val="0"/>
        <w:i w:val="0"/>
        <w:sz w:val="21"/>
      </w:rPr>
    </w:lvl>
    <w:lvl w:ilvl="3" w:tentative="0">
      <w:start w:val="1"/>
      <w:numFmt w:val="decimal"/>
      <w:pStyle w:val="513"/>
      <w:suff w:val="nothing"/>
      <w:lvlText w:val="%10.%2.%3.%4 "/>
      <w:lvlJc w:val="left"/>
      <w:pPr>
        <w:ind w:left="0" w:firstLine="0"/>
      </w:pPr>
      <w:rPr>
        <w:rFonts w:hint="eastAsia" w:ascii="黑体" w:eastAsia="黑体" w:hAnsiTheme="minorHAnsi"/>
        <w:b w:val="0"/>
        <w:i w:val="0"/>
        <w:sz w:val="21"/>
      </w:rPr>
    </w:lvl>
    <w:lvl w:ilvl="4" w:tentative="0">
      <w:start w:val="1"/>
      <w:numFmt w:val="decimal"/>
      <w:pStyle w:val="515"/>
      <w:suff w:val="nothing"/>
      <w:lvlText w:val="%10.%2.%3.%4.%5 "/>
      <w:lvlJc w:val="left"/>
      <w:pPr>
        <w:ind w:left="0" w:firstLine="0"/>
      </w:pPr>
      <w:rPr>
        <w:rFonts w:hint="eastAsia" w:ascii="黑体" w:eastAsia="黑体" w:hAnsiTheme="minorHAnsi"/>
        <w:b w:val="0"/>
        <w:i w:val="0"/>
        <w:sz w:val="21"/>
      </w:rPr>
    </w:lvl>
    <w:lvl w:ilvl="5" w:tentative="0">
      <w:start w:val="1"/>
      <w:numFmt w:val="decimal"/>
      <w:pStyle w:val="51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01"/>
      <w:suff w:val="nothing"/>
      <w:lvlText w:val="表%2　"/>
      <w:lvlJc w:val="left"/>
      <w:pPr>
        <w:ind w:left="4253" w:firstLine="0"/>
      </w:pPr>
      <w:rPr>
        <w:rFonts w:hint="default" w:ascii="黑体" w:hAnsi="Times New Roman" w:eastAsia="黑体"/>
        <w:b w:val="0"/>
        <w:i w:val="0"/>
        <w:caps w:val="0"/>
        <w:strike w:val="0"/>
        <w:dstrike w:val="0"/>
        <w:snapToGrid w:val="0"/>
        <w:vanish w:val="0"/>
        <w:kern w:val="0"/>
        <w:sz w:val="18"/>
        <w:szCs w:val="18"/>
        <w:u w:val="none"/>
        <w:vertAlign w:val="baseline"/>
      </w:rPr>
    </w:lvl>
    <w:lvl w:ilvl="2" w:tentative="0">
      <w:start w:val="1"/>
      <w:numFmt w:val="none"/>
      <w:pStyle w:val="316"/>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color w:val="000000"/>
        <w:spacing w:val="0"/>
        <w:w w:val="100"/>
        <w:kern w:val="0"/>
        <w:position w:val="0"/>
        <w:sz w:val="21"/>
        <w:u w:val="none"/>
        <w:vertAlign w:val="baseline"/>
        <w14:shadow w14:blurRad="0" w14:dist="0" w14:dir="0" w14:sx="0" w14:sy="0" w14:kx="0" w14:ky="0" w14:algn="none">
          <w14:srgbClr w14:val="000000"/>
        </w14:shadow>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13">
    <w:nsid w:val="0AE367E9"/>
    <w:multiLevelType w:val="multilevel"/>
    <w:tmpl w:val="0AE367E9"/>
    <w:lvl w:ilvl="0" w:tentative="0">
      <w:start w:val="1"/>
      <w:numFmt w:val="none"/>
      <w:pStyle w:val="29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4">
    <w:nsid w:val="0D46713A"/>
    <w:multiLevelType w:val="multilevel"/>
    <w:tmpl w:val="0D46713A"/>
    <w:lvl w:ilvl="0" w:tentative="0">
      <w:start w:val="1"/>
      <w:numFmt w:val="bullet"/>
      <w:pStyle w:val="325"/>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15">
    <w:nsid w:val="1FC91163"/>
    <w:multiLevelType w:val="multilevel"/>
    <w:tmpl w:val="1FC91163"/>
    <w:lvl w:ilvl="0" w:tentative="0">
      <w:start w:val="1"/>
      <w:numFmt w:val="decimal"/>
      <w:pStyle w:val="2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261"/>
      <w:suff w:val="nothing"/>
      <w:lvlText w:val="%1.%2.%3　"/>
      <w:lvlJc w:val="left"/>
      <w:pPr>
        <w:ind w:left="0" w:firstLine="0"/>
      </w:pPr>
      <w:rPr>
        <w:rFonts w:hint="eastAsia" w:ascii="黑体" w:hAnsi="Times New Roman" w:eastAsia="黑体"/>
        <w:b w:val="0"/>
        <w:i w:val="0"/>
        <w:sz w:val="21"/>
      </w:rPr>
    </w:lvl>
    <w:lvl w:ilvl="3" w:tentative="0">
      <w:start w:val="1"/>
      <w:numFmt w:val="decimal"/>
      <w:pStyle w:val="290"/>
      <w:suff w:val="nothing"/>
      <w:lvlText w:val="%1.%2.%3.%4　"/>
      <w:lvlJc w:val="left"/>
      <w:pPr>
        <w:ind w:left="1418" w:firstLine="0"/>
      </w:pPr>
      <w:rPr>
        <w:rFonts w:hint="eastAsia" w:ascii="黑体" w:hAnsi="Times New Roman" w:eastAsia="黑体"/>
        <w:b w:val="0"/>
        <w:i w:val="0"/>
        <w:sz w:val="21"/>
      </w:rPr>
    </w:lvl>
    <w:lvl w:ilvl="4" w:tentative="0">
      <w:start w:val="1"/>
      <w:numFmt w:val="decimal"/>
      <w:pStyle w:val="295"/>
      <w:suff w:val="nothing"/>
      <w:lvlText w:val="%1.%2.%3.%4.%5　"/>
      <w:lvlJc w:val="left"/>
      <w:pPr>
        <w:ind w:left="0" w:firstLine="0"/>
      </w:pPr>
      <w:rPr>
        <w:rFonts w:hint="eastAsia" w:ascii="黑体" w:hAnsi="Times New Roman" w:eastAsia="黑体"/>
        <w:b w:val="0"/>
        <w:i w:val="0"/>
        <w:sz w:val="21"/>
      </w:rPr>
    </w:lvl>
    <w:lvl w:ilvl="5" w:tentative="0">
      <w:start w:val="1"/>
      <w:numFmt w:val="decimal"/>
      <w:pStyle w:val="30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6">
    <w:nsid w:val="2A8F7113"/>
    <w:multiLevelType w:val="multilevel"/>
    <w:tmpl w:val="2A8F7113"/>
    <w:lvl w:ilvl="0" w:tentative="0">
      <w:start w:val="1"/>
      <w:numFmt w:val="upperLetter"/>
      <w:pStyle w:val="348"/>
      <w:suff w:val="space"/>
      <w:lvlText w:val="%1"/>
      <w:lvlJc w:val="left"/>
      <w:pPr>
        <w:ind w:left="0" w:firstLine="0"/>
      </w:pPr>
      <w:rPr>
        <w:rFonts w:hint="eastAsia"/>
      </w:rPr>
    </w:lvl>
    <w:lvl w:ilvl="1" w:tentative="0">
      <w:start w:val="1"/>
      <w:numFmt w:val="decimal"/>
      <w:pStyle w:val="28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7">
    <w:nsid w:val="32F04FB2"/>
    <w:multiLevelType w:val="multilevel"/>
    <w:tmpl w:val="32F04FB2"/>
    <w:lvl w:ilvl="0" w:tentative="0">
      <w:start w:val="1"/>
      <w:numFmt w:val="lowerLetter"/>
      <w:pStyle w:val="527"/>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34431F99"/>
    <w:multiLevelType w:val="multilevel"/>
    <w:tmpl w:val="34431F99"/>
    <w:lvl w:ilvl="0" w:tentative="0">
      <w:start w:val="1"/>
      <w:numFmt w:val="upperLetter"/>
      <w:pStyle w:val="509"/>
      <w:lvlText w:val="%1"/>
      <w:lvlJc w:val="left"/>
      <w:pPr>
        <w:ind w:left="0" w:firstLine="0"/>
      </w:pPr>
      <w:rPr>
        <w:rFonts w:hint="eastAsia"/>
        <w:color w:val="FFFFFF" w:themeColor="background1"/>
        <w:sz w:val="2"/>
        <w14:textFill>
          <w14:solidFill>
            <w14:schemeClr w14:val="bg1"/>
          </w14:solidFill>
        </w14:textFill>
      </w:rPr>
    </w:lvl>
    <w:lvl w:ilvl="1" w:tentative="0">
      <w:start w:val="1"/>
      <w:numFmt w:val="decimal"/>
      <w:pStyle w:val="510"/>
      <w:lvlText w:val="(%1.%2)"/>
      <w:lvlJc w:val="left"/>
      <w:pPr>
        <w:ind w:left="0" w:firstLine="0"/>
      </w:pPr>
      <w:rPr>
        <w:rFonts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4219DF0C"/>
    <w:multiLevelType w:val="singleLevel"/>
    <w:tmpl w:val="4219DF0C"/>
    <w:lvl w:ilvl="0" w:tentative="0">
      <w:start w:val="1"/>
      <w:numFmt w:val="lowerLetter"/>
      <w:suff w:val="space"/>
      <w:lvlText w:val="%1)"/>
      <w:lvlJc w:val="left"/>
    </w:lvl>
  </w:abstractNum>
  <w:abstractNum w:abstractNumId="20">
    <w:nsid w:val="44C50F90"/>
    <w:multiLevelType w:val="multilevel"/>
    <w:tmpl w:val="44C50F90"/>
    <w:lvl w:ilvl="0" w:tentative="0">
      <w:start w:val="1"/>
      <w:numFmt w:val="lowerLetter"/>
      <w:pStyle w:val="30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94"/>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1">
    <w:nsid w:val="4B733A5F"/>
    <w:multiLevelType w:val="multilevel"/>
    <w:tmpl w:val="4B733A5F"/>
    <w:lvl w:ilvl="0" w:tentative="0">
      <w:start w:val="1"/>
      <w:numFmt w:val="decimal"/>
      <w:pStyle w:val="306"/>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2">
    <w:nsid w:val="55E02EF4"/>
    <w:multiLevelType w:val="multilevel"/>
    <w:tmpl w:val="55E02EF4"/>
    <w:lvl w:ilvl="0" w:tentative="0">
      <w:start w:val="1"/>
      <w:numFmt w:val="decimal"/>
      <w:pStyle w:val="302"/>
      <w:lvlText w:val="图%1"/>
      <w:lvlJc w:val="left"/>
      <w:pPr>
        <w:tabs>
          <w:tab w:val="left" w:pos="510"/>
        </w:tabs>
        <w:ind w:left="0" w:firstLine="0"/>
      </w:pPr>
      <w:rPr>
        <w:rFonts w:hint="eastAsia" w:ascii="黑体" w:eastAsia="黑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9641F7A"/>
    <w:multiLevelType w:val="multilevel"/>
    <w:tmpl w:val="59641F7A"/>
    <w:lvl w:ilvl="0" w:tentative="0">
      <w:start w:val="1"/>
      <w:numFmt w:val="decimal"/>
      <w:pStyle w:val="524"/>
      <w:suff w:val="nothing"/>
      <w:lvlText w:val="[%1] "/>
      <w:lvlJc w:val="left"/>
      <w:pPr>
        <w:ind w:left="0" w:firstLine="0"/>
      </w:pPr>
      <w:rPr>
        <w:rFonts w:hint="eastAsia" w:ascii="宋体" w:eastAsia="宋体"/>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B7E3733"/>
    <w:multiLevelType w:val="multilevel"/>
    <w:tmpl w:val="5B7E3733"/>
    <w:lvl w:ilvl="0" w:tentative="0">
      <w:start w:val="1"/>
      <w:numFmt w:val="decimal"/>
      <w:pStyle w:val="29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5">
    <w:nsid w:val="60B55DC2"/>
    <w:multiLevelType w:val="multilevel"/>
    <w:tmpl w:val="60B55DC2"/>
    <w:lvl w:ilvl="0" w:tentative="0">
      <w:start w:val="1"/>
      <w:numFmt w:val="upperLetter"/>
      <w:pStyle w:val="347"/>
      <w:lvlText w:val="%1"/>
      <w:lvlJc w:val="left"/>
      <w:pPr>
        <w:tabs>
          <w:tab w:val="left" w:pos="0"/>
        </w:tabs>
        <w:ind w:left="0" w:firstLine="0"/>
      </w:pPr>
      <w:rPr>
        <w:rFonts w:hint="eastAsia"/>
      </w:rPr>
    </w:lvl>
    <w:lvl w:ilvl="1" w:tentative="0">
      <w:start w:val="1"/>
      <w:numFmt w:val="decimal"/>
      <w:pStyle w:val="275"/>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17"/>
      <w:suff w:val="nothing"/>
      <w:lvlText w:val="表%1.%2　"/>
      <w:lvlJc w:val="left"/>
      <w:pPr>
        <w:ind w:left="0" w:firstLine="0"/>
      </w:pPr>
      <w:rPr>
        <w:rFonts w:hint="eastAsia" w:ascii="黑体" w:hAnsi="黑体" w:eastAsia="黑体"/>
        <w:b w:val="0"/>
        <w:i w:val="0"/>
        <w:sz w:val="21"/>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6">
    <w:nsid w:val="65238395"/>
    <w:multiLevelType w:val="singleLevel"/>
    <w:tmpl w:val="65238395"/>
    <w:lvl w:ilvl="0" w:tentative="0">
      <w:start w:val="1"/>
      <w:numFmt w:val="decimal"/>
      <w:suff w:val="space"/>
      <w:lvlText w:val="[%1]"/>
      <w:lvlJc w:val="left"/>
      <w:pPr>
        <w:tabs>
          <w:tab w:val="left" w:pos="0"/>
        </w:tabs>
      </w:pPr>
      <w:rPr>
        <w:rFonts w:hint="default"/>
      </w:rPr>
    </w:lvl>
  </w:abstractNum>
  <w:abstractNum w:abstractNumId="27">
    <w:nsid w:val="657D3FBC"/>
    <w:multiLevelType w:val="multilevel"/>
    <w:tmpl w:val="657D3FBC"/>
    <w:lvl w:ilvl="0" w:tentative="0">
      <w:start w:val="1"/>
      <w:numFmt w:val="upperLetter"/>
      <w:pStyle w:val="27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7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77"/>
      <w:suff w:val="nothing"/>
      <w:lvlText w:val="%1.%2.%3　"/>
      <w:lvlJc w:val="left"/>
      <w:pPr>
        <w:ind w:left="0" w:firstLine="0"/>
      </w:pPr>
      <w:rPr>
        <w:rFonts w:hint="eastAsia" w:ascii="黑体" w:hAnsi="Times New Roman" w:eastAsia="黑体"/>
        <w:b w:val="0"/>
        <w:i w:val="0"/>
        <w:sz w:val="21"/>
      </w:rPr>
    </w:lvl>
    <w:lvl w:ilvl="3" w:tentative="0">
      <w:start w:val="1"/>
      <w:numFmt w:val="decimal"/>
      <w:pStyle w:val="278"/>
      <w:suff w:val="nothing"/>
      <w:lvlText w:val="%1.%2.%3.%4　"/>
      <w:lvlJc w:val="left"/>
      <w:pPr>
        <w:ind w:left="0" w:firstLine="0"/>
      </w:pPr>
      <w:rPr>
        <w:rFonts w:hint="eastAsia" w:ascii="黑体" w:hAnsi="Times New Roman" w:eastAsia="黑体"/>
        <w:b w:val="0"/>
        <w:i w:val="0"/>
        <w:sz w:val="21"/>
      </w:rPr>
    </w:lvl>
    <w:lvl w:ilvl="4" w:tentative="0">
      <w:start w:val="1"/>
      <w:numFmt w:val="decimal"/>
      <w:pStyle w:val="279"/>
      <w:suff w:val="nothing"/>
      <w:lvlText w:val="%1.%2.%3.%4.%5　"/>
      <w:lvlJc w:val="left"/>
      <w:pPr>
        <w:ind w:left="0" w:firstLine="0"/>
      </w:pPr>
      <w:rPr>
        <w:rFonts w:hint="eastAsia" w:ascii="黑体" w:hAnsi="Times New Roman" w:eastAsia="黑体"/>
        <w:b w:val="0"/>
        <w:i w:val="0"/>
        <w:sz w:val="21"/>
      </w:rPr>
    </w:lvl>
    <w:lvl w:ilvl="5" w:tentative="0">
      <w:start w:val="1"/>
      <w:numFmt w:val="decimal"/>
      <w:pStyle w:val="280"/>
      <w:suff w:val="nothing"/>
      <w:lvlText w:val="%1.%2.%3.%4.%5.%6　"/>
      <w:lvlJc w:val="left"/>
      <w:pPr>
        <w:ind w:left="0" w:firstLine="0"/>
      </w:pPr>
      <w:rPr>
        <w:rFonts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6" w:tentative="0">
      <w:start w:val="1"/>
      <w:numFmt w:val="decimal"/>
      <w:pStyle w:val="28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8">
    <w:nsid w:val="6CEA2025"/>
    <w:multiLevelType w:val="multilevel"/>
    <w:tmpl w:val="6CEA2025"/>
    <w:lvl w:ilvl="0" w:tentative="0">
      <w:start w:val="1"/>
      <w:numFmt w:val="none"/>
      <w:pStyle w:val="521"/>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30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07"/>
      <w:suff w:val="nothing"/>
      <w:lvlText w:val="%1%2 "/>
      <w:lvlJc w:val="left"/>
      <w:pPr>
        <w:ind w:left="0" w:firstLine="0"/>
      </w:pPr>
      <w:rPr>
        <w:rFonts w:hint="eastAsia" w:ascii="黑体" w:hAnsi="Times New Roman" w:eastAsia="黑体"/>
        <w:b/>
        <w:i w:val="0"/>
        <w:sz w:val="28"/>
      </w:rPr>
    </w:lvl>
    <w:lvl w:ilvl="2" w:tentative="0">
      <w:start w:val="1"/>
      <w:numFmt w:val="decimal"/>
      <w:pStyle w:val="308"/>
      <w:suff w:val="nothing"/>
      <w:lvlText w:val="%1%2.%3　"/>
      <w:lvlJc w:val="left"/>
      <w:pPr>
        <w:ind w:left="0" w:firstLine="0"/>
      </w:pPr>
      <w:rPr>
        <w:rFonts w:hint="eastAsia" w:ascii="黑体" w:hAnsi="Times New Roman" w:eastAsia="黑体"/>
        <w:b/>
        <w:i w:val="0"/>
        <w:sz w:val="21"/>
      </w:rPr>
    </w:lvl>
    <w:lvl w:ilvl="3" w:tentative="0">
      <w:start w:val="1"/>
      <w:numFmt w:val="decimal"/>
      <w:pStyle w:val="309"/>
      <w:suff w:val="nothing"/>
      <w:lvlText w:val="%1%2.%3.%4　"/>
      <w:lvlJc w:val="left"/>
      <w:pPr>
        <w:ind w:left="0" w:firstLine="0"/>
      </w:pPr>
      <w:rPr>
        <w:rFonts w:hint="eastAsia" w:ascii="黑体" w:hAnsi="Times New Roman" w:eastAsia="黑体"/>
        <w:b/>
        <w:i w:val="0"/>
        <w:sz w:val="21"/>
      </w:rPr>
    </w:lvl>
    <w:lvl w:ilvl="4" w:tentative="0">
      <w:start w:val="1"/>
      <w:numFmt w:val="decimal"/>
      <w:pStyle w:val="310"/>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1"/>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2"/>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14"/>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3"/>
      <w:lvlText w:val="%2.0.%9"/>
      <w:lvlJc w:val="left"/>
      <w:pPr>
        <w:tabs>
          <w:tab w:val="left" w:pos="720"/>
        </w:tabs>
        <w:ind w:left="0" w:firstLine="0"/>
      </w:pPr>
      <w:rPr>
        <w:rFonts w:hint="eastAsia" w:ascii="黑体" w:hAnsi="华文细黑" w:eastAsia="黑体"/>
        <w:b/>
        <w:i w:val="0"/>
        <w:sz w:val="21"/>
      </w:rPr>
    </w:lvl>
  </w:abstractNum>
  <w:abstractNum w:abstractNumId="31">
    <w:nsid w:val="76933334"/>
    <w:multiLevelType w:val="multilevel"/>
    <w:tmpl w:val="76933334"/>
    <w:lvl w:ilvl="0" w:tentative="0">
      <w:start w:val="1"/>
      <w:numFmt w:val="none"/>
      <w:pStyle w:val="285"/>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5"/>
  </w:num>
  <w:num w:numId="12">
    <w:abstractNumId w:val="27"/>
  </w:num>
  <w:num w:numId="13">
    <w:abstractNumId w:val="25"/>
  </w:num>
  <w:num w:numId="14">
    <w:abstractNumId w:val="16"/>
  </w:num>
  <w:num w:numId="15">
    <w:abstractNumId w:val="31"/>
  </w:num>
  <w:num w:numId="16">
    <w:abstractNumId w:val="13"/>
  </w:num>
  <w:num w:numId="17">
    <w:abstractNumId w:val="20"/>
  </w:num>
  <w:num w:numId="18">
    <w:abstractNumId w:val="24"/>
  </w:num>
  <w:num w:numId="19">
    <w:abstractNumId w:val="12"/>
  </w:num>
  <w:num w:numId="20">
    <w:abstractNumId w:val="22"/>
  </w:num>
  <w:num w:numId="21">
    <w:abstractNumId w:val="29"/>
  </w:num>
  <w:num w:numId="22">
    <w:abstractNumId w:val="10"/>
  </w:num>
  <w:num w:numId="23">
    <w:abstractNumId w:val="21"/>
  </w:num>
  <w:num w:numId="24">
    <w:abstractNumId w:val="30"/>
  </w:num>
  <w:num w:numId="25">
    <w:abstractNumId w:val="14"/>
  </w:num>
  <w:num w:numId="26">
    <w:abstractNumId w:val="18"/>
  </w:num>
  <w:num w:numId="27">
    <w:abstractNumId w:val="11"/>
  </w:num>
  <w:num w:numId="28">
    <w:abstractNumId w:val="28"/>
  </w:num>
  <w:num w:numId="29">
    <w:abstractNumId w:val="23"/>
  </w:num>
  <w:num w:numId="30">
    <w:abstractNumId w:val="17"/>
  </w:num>
  <w:num w:numId="31">
    <w:abstractNumId w:val="19"/>
  </w:num>
  <w:num w:numId="32">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my [2]">
    <w15:presenceInfo w15:providerId="WPS Office" w15:userId="3098239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attachedTemplate r:id="rId1"/>
  <w:documentProtection w:formatting="1" w:enforcement="0"/>
  <w:defaultTabStop w:val="210"/>
  <w:evenAndOddHeaders w:val="1"/>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52238C"/>
    <w:rsid w:val="00006548"/>
    <w:rsid w:val="00010FA0"/>
    <w:rsid w:val="0001249D"/>
    <w:rsid w:val="000153E5"/>
    <w:rsid w:val="00016FCF"/>
    <w:rsid w:val="00027BD3"/>
    <w:rsid w:val="00031EEE"/>
    <w:rsid w:val="00035944"/>
    <w:rsid w:val="00036B39"/>
    <w:rsid w:val="000372EA"/>
    <w:rsid w:val="00040BBF"/>
    <w:rsid w:val="00041FC7"/>
    <w:rsid w:val="00043421"/>
    <w:rsid w:val="00050E91"/>
    <w:rsid w:val="000524A6"/>
    <w:rsid w:val="00053FB5"/>
    <w:rsid w:val="0006007E"/>
    <w:rsid w:val="000611A9"/>
    <w:rsid w:val="00063170"/>
    <w:rsid w:val="00064AAA"/>
    <w:rsid w:val="00075DD9"/>
    <w:rsid w:val="00076F59"/>
    <w:rsid w:val="00081C02"/>
    <w:rsid w:val="00085ED7"/>
    <w:rsid w:val="00086F77"/>
    <w:rsid w:val="00090BA3"/>
    <w:rsid w:val="00091681"/>
    <w:rsid w:val="0009271F"/>
    <w:rsid w:val="00093428"/>
    <w:rsid w:val="000953D1"/>
    <w:rsid w:val="0009648F"/>
    <w:rsid w:val="000A009B"/>
    <w:rsid w:val="000A23AE"/>
    <w:rsid w:val="000A568D"/>
    <w:rsid w:val="000A6E5F"/>
    <w:rsid w:val="000A7E15"/>
    <w:rsid w:val="000B0E2E"/>
    <w:rsid w:val="000B2C49"/>
    <w:rsid w:val="000B5759"/>
    <w:rsid w:val="000B6ECB"/>
    <w:rsid w:val="000C21DC"/>
    <w:rsid w:val="000C2638"/>
    <w:rsid w:val="000C2EFF"/>
    <w:rsid w:val="000C2F8C"/>
    <w:rsid w:val="000C3D07"/>
    <w:rsid w:val="000C5912"/>
    <w:rsid w:val="000C5D26"/>
    <w:rsid w:val="000C5EF1"/>
    <w:rsid w:val="000D2D03"/>
    <w:rsid w:val="000D43A9"/>
    <w:rsid w:val="000D5AD1"/>
    <w:rsid w:val="000E2B29"/>
    <w:rsid w:val="000E7B1D"/>
    <w:rsid w:val="000F1341"/>
    <w:rsid w:val="000F7D68"/>
    <w:rsid w:val="00101F45"/>
    <w:rsid w:val="001029B4"/>
    <w:rsid w:val="00104719"/>
    <w:rsid w:val="00117CED"/>
    <w:rsid w:val="00122010"/>
    <w:rsid w:val="001222D9"/>
    <w:rsid w:val="00122891"/>
    <w:rsid w:val="00123BF9"/>
    <w:rsid w:val="00127602"/>
    <w:rsid w:val="001403A6"/>
    <w:rsid w:val="001432F1"/>
    <w:rsid w:val="00143317"/>
    <w:rsid w:val="00143DC7"/>
    <w:rsid w:val="00144633"/>
    <w:rsid w:val="001517CF"/>
    <w:rsid w:val="00164C6D"/>
    <w:rsid w:val="00170B1F"/>
    <w:rsid w:val="00172236"/>
    <w:rsid w:val="001748CC"/>
    <w:rsid w:val="00174B06"/>
    <w:rsid w:val="00174BD6"/>
    <w:rsid w:val="001755B8"/>
    <w:rsid w:val="0017737E"/>
    <w:rsid w:val="00180C84"/>
    <w:rsid w:val="001830DE"/>
    <w:rsid w:val="00183C7A"/>
    <w:rsid w:val="00184036"/>
    <w:rsid w:val="00187FA8"/>
    <w:rsid w:val="001A267E"/>
    <w:rsid w:val="001A4FCE"/>
    <w:rsid w:val="001A5BF9"/>
    <w:rsid w:val="001B0DE6"/>
    <w:rsid w:val="001B22D4"/>
    <w:rsid w:val="001B4B60"/>
    <w:rsid w:val="001C066A"/>
    <w:rsid w:val="001C1861"/>
    <w:rsid w:val="001C2054"/>
    <w:rsid w:val="001C687E"/>
    <w:rsid w:val="001C7E7A"/>
    <w:rsid w:val="001D0FA5"/>
    <w:rsid w:val="001D3A6C"/>
    <w:rsid w:val="001D5AA4"/>
    <w:rsid w:val="001D6D32"/>
    <w:rsid w:val="001D71BA"/>
    <w:rsid w:val="001D7986"/>
    <w:rsid w:val="001E1485"/>
    <w:rsid w:val="001E5A95"/>
    <w:rsid w:val="001E5C54"/>
    <w:rsid w:val="001E7AB9"/>
    <w:rsid w:val="001F0E09"/>
    <w:rsid w:val="001F2917"/>
    <w:rsid w:val="001F6372"/>
    <w:rsid w:val="001F724D"/>
    <w:rsid w:val="00202A57"/>
    <w:rsid w:val="00207193"/>
    <w:rsid w:val="00207420"/>
    <w:rsid w:val="002075FC"/>
    <w:rsid w:val="00216264"/>
    <w:rsid w:val="002235D1"/>
    <w:rsid w:val="0022576A"/>
    <w:rsid w:val="00226BC1"/>
    <w:rsid w:val="002276C3"/>
    <w:rsid w:val="00227E52"/>
    <w:rsid w:val="002310FD"/>
    <w:rsid w:val="0023519D"/>
    <w:rsid w:val="00235CB0"/>
    <w:rsid w:val="0024139B"/>
    <w:rsid w:val="002420E7"/>
    <w:rsid w:val="0024345F"/>
    <w:rsid w:val="00245A17"/>
    <w:rsid w:val="00247E6D"/>
    <w:rsid w:val="00256091"/>
    <w:rsid w:val="00263473"/>
    <w:rsid w:val="0026605C"/>
    <w:rsid w:val="00267674"/>
    <w:rsid w:val="0027516D"/>
    <w:rsid w:val="00277D91"/>
    <w:rsid w:val="00281B6C"/>
    <w:rsid w:val="00281CBD"/>
    <w:rsid w:val="00282FBE"/>
    <w:rsid w:val="00287FD8"/>
    <w:rsid w:val="00290905"/>
    <w:rsid w:val="002917C0"/>
    <w:rsid w:val="00294EC4"/>
    <w:rsid w:val="00295238"/>
    <w:rsid w:val="00296152"/>
    <w:rsid w:val="002A1B5E"/>
    <w:rsid w:val="002A3BE2"/>
    <w:rsid w:val="002A4DD0"/>
    <w:rsid w:val="002A6433"/>
    <w:rsid w:val="002A6B18"/>
    <w:rsid w:val="002B778D"/>
    <w:rsid w:val="002C14FE"/>
    <w:rsid w:val="002C47AF"/>
    <w:rsid w:val="002C6C4A"/>
    <w:rsid w:val="002D2526"/>
    <w:rsid w:val="002D2E43"/>
    <w:rsid w:val="002E08C1"/>
    <w:rsid w:val="002E5F3F"/>
    <w:rsid w:val="002E7510"/>
    <w:rsid w:val="002F1862"/>
    <w:rsid w:val="002F31DD"/>
    <w:rsid w:val="002F38B5"/>
    <w:rsid w:val="003023BD"/>
    <w:rsid w:val="00302995"/>
    <w:rsid w:val="00303CA5"/>
    <w:rsid w:val="00311031"/>
    <w:rsid w:val="00316CBA"/>
    <w:rsid w:val="0032281C"/>
    <w:rsid w:val="00322E37"/>
    <w:rsid w:val="00324802"/>
    <w:rsid w:val="003341C2"/>
    <w:rsid w:val="00336B96"/>
    <w:rsid w:val="003372BD"/>
    <w:rsid w:val="00337CA1"/>
    <w:rsid w:val="00352271"/>
    <w:rsid w:val="003625C1"/>
    <w:rsid w:val="00363C92"/>
    <w:rsid w:val="00366B99"/>
    <w:rsid w:val="003756B1"/>
    <w:rsid w:val="003759C0"/>
    <w:rsid w:val="00390176"/>
    <w:rsid w:val="0039166A"/>
    <w:rsid w:val="00396524"/>
    <w:rsid w:val="00397925"/>
    <w:rsid w:val="00397D4E"/>
    <w:rsid w:val="003A20B2"/>
    <w:rsid w:val="003A3B7F"/>
    <w:rsid w:val="003A4F7B"/>
    <w:rsid w:val="003B348F"/>
    <w:rsid w:val="003B65E2"/>
    <w:rsid w:val="003C1B19"/>
    <w:rsid w:val="003C468C"/>
    <w:rsid w:val="003C5BD5"/>
    <w:rsid w:val="003C5C82"/>
    <w:rsid w:val="003D44A1"/>
    <w:rsid w:val="003D46E3"/>
    <w:rsid w:val="003D636C"/>
    <w:rsid w:val="003D7CBE"/>
    <w:rsid w:val="003E77EF"/>
    <w:rsid w:val="003E7CE2"/>
    <w:rsid w:val="003F1D6B"/>
    <w:rsid w:val="003F2DA8"/>
    <w:rsid w:val="003F603C"/>
    <w:rsid w:val="003F700C"/>
    <w:rsid w:val="003F764E"/>
    <w:rsid w:val="0040049D"/>
    <w:rsid w:val="00402EBD"/>
    <w:rsid w:val="00405B77"/>
    <w:rsid w:val="00406CC1"/>
    <w:rsid w:val="00407AF6"/>
    <w:rsid w:val="00407D23"/>
    <w:rsid w:val="0041207A"/>
    <w:rsid w:val="0041760D"/>
    <w:rsid w:val="00417BB6"/>
    <w:rsid w:val="004249DA"/>
    <w:rsid w:val="00435B12"/>
    <w:rsid w:val="00435BED"/>
    <w:rsid w:val="00436819"/>
    <w:rsid w:val="004368A9"/>
    <w:rsid w:val="00436ECC"/>
    <w:rsid w:val="004414E6"/>
    <w:rsid w:val="00447DDB"/>
    <w:rsid w:val="004548A9"/>
    <w:rsid w:val="00456C2E"/>
    <w:rsid w:val="0046160C"/>
    <w:rsid w:val="004619AC"/>
    <w:rsid w:val="00462852"/>
    <w:rsid w:val="00462F05"/>
    <w:rsid w:val="00463A10"/>
    <w:rsid w:val="00465B7B"/>
    <w:rsid w:val="00466FF2"/>
    <w:rsid w:val="00467339"/>
    <w:rsid w:val="00470C51"/>
    <w:rsid w:val="00471AE2"/>
    <w:rsid w:val="004826C9"/>
    <w:rsid w:val="0048668C"/>
    <w:rsid w:val="00490088"/>
    <w:rsid w:val="00496EA0"/>
    <w:rsid w:val="00497155"/>
    <w:rsid w:val="004A3243"/>
    <w:rsid w:val="004C6807"/>
    <w:rsid w:val="004D0182"/>
    <w:rsid w:val="004D3EAD"/>
    <w:rsid w:val="004D5BF2"/>
    <w:rsid w:val="004E6316"/>
    <w:rsid w:val="004F343C"/>
    <w:rsid w:val="004F3CD1"/>
    <w:rsid w:val="004F3E47"/>
    <w:rsid w:val="00500486"/>
    <w:rsid w:val="00500A51"/>
    <w:rsid w:val="0050545B"/>
    <w:rsid w:val="00506581"/>
    <w:rsid w:val="005134E3"/>
    <w:rsid w:val="00513E57"/>
    <w:rsid w:val="00515AC9"/>
    <w:rsid w:val="005175BF"/>
    <w:rsid w:val="00517ACD"/>
    <w:rsid w:val="00517D40"/>
    <w:rsid w:val="00520DEA"/>
    <w:rsid w:val="00520F6D"/>
    <w:rsid w:val="00521E61"/>
    <w:rsid w:val="005272AE"/>
    <w:rsid w:val="00527A06"/>
    <w:rsid w:val="005317DE"/>
    <w:rsid w:val="005322CC"/>
    <w:rsid w:val="00532D32"/>
    <w:rsid w:val="0053303D"/>
    <w:rsid w:val="00533F12"/>
    <w:rsid w:val="00534197"/>
    <w:rsid w:val="005341F5"/>
    <w:rsid w:val="00534928"/>
    <w:rsid w:val="00534B67"/>
    <w:rsid w:val="00540617"/>
    <w:rsid w:val="00543361"/>
    <w:rsid w:val="0055153E"/>
    <w:rsid w:val="00552595"/>
    <w:rsid w:val="00555409"/>
    <w:rsid w:val="00560A41"/>
    <w:rsid w:val="0056154D"/>
    <w:rsid w:val="00561659"/>
    <w:rsid w:val="00562526"/>
    <w:rsid w:val="005666EC"/>
    <w:rsid w:val="005669C7"/>
    <w:rsid w:val="00573966"/>
    <w:rsid w:val="00573CAA"/>
    <w:rsid w:val="00576026"/>
    <w:rsid w:val="005866F4"/>
    <w:rsid w:val="005911F1"/>
    <w:rsid w:val="005966ED"/>
    <w:rsid w:val="00596BB8"/>
    <w:rsid w:val="00596BBE"/>
    <w:rsid w:val="00597B4C"/>
    <w:rsid w:val="005A3446"/>
    <w:rsid w:val="005A35D5"/>
    <w:rsid w:val="005A406C"/>
    <w:rsid w:val="005A4688"/>
    <w:rsid w:val="005A5AE8"/>
    <w:rsid w:val="005A6BF1"/>
    <w:rsid w:val="005B1ABD"/>
    <w:rsid w:val="005C19E3"/>
    <w:rsid w:val="005C4333"/>
    <w:rsid w:val="005D203A"/>
    <w:rsid w:val="005D269B"/>
    <w:rsid w:val="005D5966"/>
    <w:rsid w:val="005F0C25"/>
    <w:rsid w:val="00601445"/>
    <w:rsid w:val="00603182"/>
    <w:rsid w:val="00604462"/>
    <w:rsid w:val="00606097"/>
    <w:rsid w:val="00611A2E"/>
    <w:rsid w:val="00611BD0"/>
    <w:rsid w:val="0061322B"/>
    <w:rsid w:val="00613B7C"/>
    <w:rsid w:val="00615285"/>
    <w:rsid w:val="0061695B"/>
    <w:rsid w:val="006207B2"/>
    <w:rsid w:val="00620D77"/>
    <w:rsid w:val="006237F4"/>
    <w:rsid w:val="00630366"/>
    <w:rsid w:val="00630EC5"/>
    <w:rsid w:val="00631FBA"/>
    <w:rsid w:val="00632EF2"/>
    <w:rsid w:val="00640F11"/>
    <w:rsid w:val="00641869"/>
    <w:rsid w:val="00644054"/>
    <w:rsid w:val="0065094C"/>
    <w:rsid w:val="006576B5"/>
    <w:rsid w:val="00666D1C"/>
    <w:rsid w:val="006744E1"/>
    <w:rsid w:val="00674639"/>
    <w:rsid w:val="00677E34"/>
    <w:rsid w:val="00681844"/>
    <w:rsid w:val="006851CF"/>
    <w:rsid w:val="006854BB"/>
    <w:rsid w:val="00687AC4"/>
    <w:rsid w:val="006A01D7"/>
    <w:rsid w:val="006A2A64"/>
    <w:rsid w:val="006B3DC2"/>
    <w:rsid w:val="006B643E"/>
    <w:rsid w:val="006C1B1B"/>
    <w:rsid w:val="006C5DFF"/>
    <w:rsid w:val="006C72B4"/>
    <w:rsid w:val="006D12A2"/>
    <w:rsid w:val="006D2D18"/>
    <w:rsid w:val="006D48E6"/>
    <w:rsid w:val="006D6D2B"/>
    <w:rsid w:val="006E057E"/>
    <w:rsid w:val="006E45C8"/>
    <w:rsid w:val="006E511C"/>
    <w:rsid w:val="006E5C39"/>
    <w:rsid w:val="006E740A"/>
    <w:rsid w:val="006E7E4F"/>
    <w:rsid w:val="006F1FF9"/>
    <w:rsid w:val="006F20D7"/>
    <w:rsid w:val="006F2BFE"/>
    <w:rsid w:val="0070311F"/>
    <w:rsid w:val="007064A5"/>
    <w:rsid w:val="00710920"/>
    <w:rsid w:val="007123F3"/>
    <w:rsid w:val="007141B1"/>
    <w:rsid w:val="00715BD0"/>
    <w:rsid w:val="00716DC9"/>
    <w:rsid w:val="0071741C"/>
    <w:rsid w:val="00727842"/>
    <w:rsid w:val="00730755"/>
    <w:rsid w:val="007332C3"/>
    <w:rsid w:val="00734D70"/>
    <w:rsid w:val="0073641E"/>
    <w:rsid w:val="00741C87"/>
    <w:rsid w:val="00743232"/>
    <w:rsid w:val="00743CC7"/>
    <w:rsid w:val="00744432"/>
    <w:rsid w:val="00744AC1"/>
    <w:rsid w:val="00745A41"/>
    <w:rsid w:val="0074732A"/>
    <w:rsid w:val="007527F3"/>
    <w:rsid w:val="0075536E"/>
    <w:rsid w:val="00767B2F"/>
    <w:rsid w:val="00772B62"/>
    <w:rsid w:val="00773A5E"/>
    <w:rsid w:val="00776408"/>
    <w:rsid w:val="0078233D"/>
    <w:rsid w:val="007827E3"/>
    <w:rsid w:val="00783A9C"/>
    <w:rsid w:val="0078502F"/>
    <w:rsid w:val="00791F5E"/>
    <w:rsid w:val="00792486"/>
    <w:rsid w:val="00792DBE"/>
    <w:rsid w:val="007951ED"/>
    <w:rsid w:val="00795E45"/>
    <w:rsid w:val="00796237"/>
    <w:rsid w:val="007A3683"/>
    <w:rsid w:val="007A4031"/>
    <w:rsid w:val="007A510F"/>
    <w:rsid w:val="007C106A"/>
    <w:rsid w:val="007C3B1F"/>
    <w:rsid w:val="007C4B8D"/>
    <w:rsid w:val="007D0394"/>
    <w:rsid w:val="007D1D9D"/>
    <w:rsid w:val="007D2FAA"/>
    <w:rsid w:val="007D341D"/>
    <w:rsid w:val="007D763E"/>
    <w:rsid w:val="007E0206"/>
    <w:rsid w:val="007E3F4F"/>
    <w:rsid w:val="007F61B9"/>
    <w:rsid w:val="007F69B9"/>
    <w:rsid w:val="00800A29"/>
    <w:rsid w:val="0080458A"/>
    <w:rsid w:val="0080761D"/>
    <w:rsid w:val="00811C33"/>
    <w:rsid w:val="00811E9C"/>
    <w:rsid w:val="0081305C"/>
    <w:rsid w:val="00822F0F"/>
    <w:rsid w:val="00833964"/>
    <w:rsid w:val="00835D00"/>
    <w:rsid w:val="00846D16"/>
    <w:rsid w:val="008515E4"/>
    <w:rsid w:val="008520BE"/>
    <w:rsid w:val="00852FD6"/>
    <w:rsid w:val="00862997"/>
    <w:rsid w:val="00863677"/>
    <w:rsid w:val="0086434E"/>
    <w:rsid w:val="008660B4"/>
    <w:rsid w:val="0086798F"/>
    <w:rsid w:val="00867C2D"/>
    <w:rsid w:val="008708FD"/>
    <w:rsid w:val="0087239E"/>
    <w:rsid w:val="00882539"/>
    <w:rsid w:val="00885780"/>
    <w:rsid w:val="00893CEC"/>
    <w:rsid w:val="008940C7"/>
    <w:rsid w:val="00895B0A"/>
    <w:rsid w:val="00896066"/>
    <w:rsid w:val="008A3EFF"/>
    <w:rsid w:val="008A6764"/>
    <w:rsid w:val="008B2ADC"/>
    <w:rsid w:val="008B326C"/>
    <w:rsid w:val="008C0296"/>
    <w:rsid w:val="008C5347"/>
    <w:rsid w:val="008C6267"/>
    <w:rsid w:val="008C76D6"/>
    <w:rsid w:val="008D022E"/>
    <w:rsid w:val="008D2560"/>
    <w:rsid w:val="008D383F"/>
    <w:rsid w:val="008D42CF"/>
    <w:rsid w:val="008E0C6C"/>
    <w:rsid w:val="008E1AE0"/>
    <w:rsid w:val="008E351F"/>
    <w:rsid w:val="008F4BED"/>
    <w:rsid w:val="008F518E"/>
    <w:rsid w:val="00900F7E"/>
    <w:rsid w:val="00901DA3"/>
    <w:rsid w:val="00914764"/>
    <w:rsid w:val="0091784D"/>
    <w:rsid w:val="00920456"/>
    <w:rsid w:val="00921C3F"/>
    <w:rsid w:val="00927A91"/>
    <w:rsid w:val="00927D3C"/>
    <w:rsid w:val="009322A5"/>
    <w:rsid w:val="009348E9"/>
    <w:rsid w:val="00937113"/>
    <w:rsid w:val="0094104E"/>
    <w:rsid w:val="009535DF"/>
    <w:rsid w:val="0095659D"/>
    <w:rsid w:val="009602B3"/>
    <w:rsid w:val="00963D6B"/>
    <w:rsid w:val="00964AC8"/>
    <w:rsid w:val="009676B1"/>
    <w:rsid w:val="00967865"/>
    <w:rsid w:val="009721AF"/>
    <w:rsid w:val="00977EF4"/>
    <w:rsid w:val="009806A8"/>
    <w:rsid w:val="00984705"/>
    <w:rsid w:val="00985286"/>
    <w:rsid w:val="0098587C"/>
    <w:rsid w:val="009864E8"/>
    <w:rsid w:val="00990B6B"/>
    <w:rsid w:val="00995610"/>
    <w:rsid w:val="009A026F"/>
    <w:rsid w:val="009A18A0"/>
    <w:rsid w:val="009A2C2B"/>
    <w:rsid w:val="009A47DF"/>
    <w:rsid w:val="009A67FD"/>
    <w:rsid w:val="009B36EB"/>
    <w:rsid w:val="009C0704"/>
    <w:rsid w:val="009C11D6"/>
    <w:rsid w:val="009C1852"/>
    <w:rsid w:val="009C682F"/>
    <w:rsid w:val="009C7274"/>
    <w:rsid w:val="009D19E4"/>
    <w:rsid w:val="009D30D3"/>
    <w:rsid w:val="009D6188"/>
    <w:rsid w:val="009E0625"/>
    <w:rsid w:val="009E723F"/>
    <w:rsid w:val="009F7CDF"/>
    <w:rsid w:val="00A0428B"/>
    <w:rsid w:val="00A061FC"/>
    <w:rsid w:val="00A07808"/>
    <w:rsid w:val="00A13F3B"/>
    <w:rsid w:val="00A1662C"/>
    <w:rsid w:val="00A17DC9"/>
    <w:rsid w:val="00A20103"/>
    <w:rsid w:val="00A26D39"/>
    <w:rsid w:val="00A329C9"/>
    <w:rsid w:val="00A342E2"/>
    <w:rsid w:val="00A35C5B"/>
    <w:rsid w:val="00A35F19"/>
    <w:rsid w:val="00A36D7A"/>
    <w:rsid w:val="00A40447"/>
    <w:rsid w:val="00A40CF5"/>
    <w:rsid w:val="00A470A7"/>
    <w:rsid w:val="00A473CC"/>
    <w:rsid w:val="00A507C6"/>
    <w:rsid w:val="00A5224C"/>
    <w:rsid w:val="00A53E35"/>
    <w:rsid w:val="00A55347"/>
    <w:rsid w:val="00A61A00"/>
    <w:rsid w:val="00A62414"/>
    <w:rsid w:val="00A767FA"/>
    <w:rsid w:val="00A77320"/>
    <w:rsid w:val="00A832D8"/>
    <w:rsid w:val="00A83707"/>
    <w:rsid w:val="00A863CE"/>
    <w:rsid w:val="00A87239"/>
    <w:rsid w:val="00A93413"/>
    <w:rsid w:val="00A94542"/>
    <w:rsid w:val="00AA177A"/>
    <w:rsid w:val="00AA2785"/>
    <w:rsid w:val="00AA32F3"/>
    <w:rsid w:val="00AA4903"/>
    <w:rsid w:val="00AA4BDA"/>
    <w:rsid w:val="00AB12B4"/>
    <w:rsid w:val="00AB5281"/>
    <w:rsid w:val="00AB6FEC"/>
    <w:rsid w:val="00AC06BB"/>
    <w:rsid w:val="00AC3ACC"/>
    <w:rsid w:val="00AD14F1"/>
    <w:rsid w:val="00AD2971"/>
    <w:rsid w:val="00AD7ECC"/>
    <w:rsid w:val="00AE04F3"/>
    <w:rsid w:val="00AE108D"/>
    <w:rsid w:val="00AE3FF9"/>
    <w:rsid w:val="00AE547B"/>
    <w:rsid w:val="00AF2B0D"/>
    <w:rsid w:val="00AF2DD6"/>
    <w:rsid w:val="00AF4B94"/>
    <w:rsid w:val="00AF5537"/>
    <w:rsid w:val="00B01D8B"/>
    <w:rsid w:val="00B0338D"/>
    <w:rsid w:val="00B05741"/>
    <w:rsid w:val="00B0682B"/>
    <w:rsid w:val="00B068A1"/>
    <w:rsid w:val="00B06B22"/>
    <w:rsid w:val="00B06F9F"/>
    <w:rsid w:val="00B11EB7"/>
    <w:rsid w:val="00B13E76"/>
    <w:rsid w:val="00B200DC"/>
    <w:rsid w:val="00B226E1"/>
    <w:rsid w:val="00B23075"/>
    <w:rsid w:val="00B30B2F"/>
    <w:rsid w:val="00B3477C"/>
    <w:rsid w:val="00B34D4C"/>
    <w:rsid w:val="00B34F83"/>
    <w:rsid w:val="00B37C0E"/>
    <w:rsid w:val="00B407D4"/>
    <w:rsid w:val="00B4341A"/>
    <w:rsid w:val="00B44FB5"/>
    <w:rsid w:val="00B454CA"/>
    <w:rsid w:val="00B4639C"/>
    <w:rsid w:val="00B52D43"/>
    <w:rsid w:val="00B54471"/>
    <w:rsid w:val="00B55871"/>
    <w:rsid w:val="00B565EB"/>
    <w:rsid w:val="00B571EF"/>
    <w:rsid w:val="00B60E3B"/>
    <w:rsid w:val="00B60FF2"/>
    <w:rsid w:val="00B614B1"/>
    <w:rsid w:val="00B67C1F"/>
    <w:rsid w:val="00B717AB"/>
    <w:rsid w:val="00B7268E"/>
    <w:rsid w:val="00B72A56"/>
    <w:rsid w:val="00B741DF"/>
    <w:rsid w:val="00B746C5"/>
    <w:rsid w:val="00B74884"/>
    <w:rsid w:val="00B74D02"/>
    <w:rsid w:val="00B76010"/>
    <w:rsid w:val="00B764F3"/>
    <w:rsid w:val="00B807AF"/>
    <w:rsid w:val="00B8198E"/>
    <w:rsid w:val="00B90349"/>
    <w:rsid w:val="00B91DD8"/>
    <w:rsid w:val="00B931CC"/>
    <w:rsid w:val="00B951B8"/>
    <w:rsid w:val="00B963F4"/>
    <w:rsid w:val="00B97452"/>
    <w:rsid w:val="00B97C4A"/>
    <w:rsid w:val="00BA216E"/>
    <w:rsid w:val="00BA3D21"/>
    <w:rsid w:val="00BB1493"/>
    <w:rsid w:val="00BB5BF7"/>
    <w:rsid w:val="00BC376F"/>
    <w:rsid w:val="00BC3852"/>
    <w:rsid w:val="00BC6C4C"/>
    <w:rsid w:val="00BC744C"/>
    <w:rsid w:val="00BC74C1"/>
    <w:rsid w:val="00BE027D"/>
    <w:rsid w:val="00BF2D45"/>
    <w:rsid w:val="00BF3DB8"/>
    <w:rsid w:val="00BF533F"/>
    <w:rsid w:val="00BF748F"/>
    <w:rsid w:val="00C01946"/>
    <w:rsid w:val="00C04E27"/>
    <w:rsid w:val="00C059B0"/>
    <w:rsid w:val="00C12F1C"/>
    <w:rsid w:val="00C14303"/>
    <w:rsid w:val="00C1623E"/>
    <w:rsid w:val="00C17566"/>
    <w:rsid w:val="00C200B8"/>
    <w:rsid w:val="00C2093B"/>
    <w:rsid w:val="00C22264"/>
    <w:rsid w:val="00C231D9"/>
    <w:rsid w:val="00C25EB3"/>
    <w:rsid w:val="00C260E0"/>
    <w:rsid w:val="00C26FF1"/>
    <w:rsid w:val="00C2754A"/>
    <w:rsid w:val="00C30A09"/>
    <w:rsid w:val="00C30CAE"/>
    <w:rsid w:val="00C35349"/>
    <w:rsid w:val="00C3560F"/>
    <w:rsid w:val="00C436EC"/>
    <w:rsid w:val="00C52348"/>
    <w:rsid w:val="00C53DC8"/>
    <w:rsid w:val="00C621E0"/>
    <w:rsid w:val="00C63153"/>
    <w:rsid w:val="00C64EC3"/>
    <w:rsid w:val="00C67188"/>
    <w:rsid w:val="00C7294C"/>
    <w:rsid w:val="00C7721B"/>
    <w:rsid w:val="00C80B64"/>
    <w:rsid w:val="00C825D9"/>
    <w:rsid w:val="00C82D66"/>
    <w:rsid w:val="00C84103"/>
    <w:rsid w:val="00C84693"/>
    <w:rsid w:val="00C91072"/>
    <w:rsid w:val="00CA1496"/>
    <w:rsid w:val="00CA612B"/>
    <w:rsid w:val="00CA6A4E"/>
    <w:rsid w:val="00CB0DCA"/>
    <w:rsid w:val="00CB1207"/>
    <w:rsid w:val="00CB2643"/>
    <w:rsid w:val="00CB33AA"/>
    <w:rsid w:val="00CB5BB7"/>
    <w:rsid w:val="00CB5C85"/>
    <w:rsid w:val="00CC19EC"/>
    <w:rsid w:val="00CD04DE"/>
    <w:rsid w:val="00CD108D"/>
    <w:rsid w:val="00CD331A"/>
    <w:rsid w:val="00CD6403"/>
    <w:rsid w:val="00CE0378"/>
    <w:rsid w:val="00CE507E"/>
    <w:rsid w:val="00CE5930"/>
    <w:rsid w:val="00CF4E03"/>
    <w:rsid w:val="00CF721E"/>
    <w:rsid w:val="00CF740D"/>
    <w:rsid w:val="00D078F8"/>
    <w:rsid w:val="00D10F52"/>
    <w:rsid w:val="00D1231A"/>
    <w:rsid w:val="00D139FB"/>
    <w:rsid w:val="00D20260"/>
    <w:rsid w:val="00D21F9B"/>
    <w:rsid w:val="00D25FD9"/>
    <w:rsid w:val="00D32102"/>
    <w:rsid w:val="00D32450"/>
    <w:rsid w:val="00D34AAA"/>
    <w:rsid w:val="00D367BE"/>
    <w:rsid w:val="00D373B1"/>
    <w:rsid w:val="00D431FE"/>
    <w:rsid w:val="00D46720"/>
    <w:rsid w:val="00D53864"/>
    <w:rsid w:val="00D53921"/>
    <w:rsid w:val="00D57726"/>
    <w:rsid w:val="00D57C2A"/>
    <w:rsid w:val="00D61183"/>
    <w:rsid w:val="00D6341C"/>
    <w:rsid w:val="00D65DF4"/>
    <w:rsid w:val="00D679FB"/>
    <w:rsid w:val="00D746E3"/>
    <w:rsid w:val="00D7658C"/>
    <w:rsid w:val="00D77681"/>
    <w:rsid w:val="00D7777C"/>
    <w:rsid w:val="00D81475"/>
    <w:rsid w:val="00D86AFD"/>
    <w:rsid w:val="00D93A2D"/>
    <w:rsid w:val="00D945DB"/>
    <w:rsid w:val="00D95201"/>
    <w:rsid w:val="00D97B15"/>
    <w:rsid w:val="00DA6082"/>
    <w:rsid w:val="00DB2C05"/>
    <w:rsid w:val="00DB5C31"/>
    <w:rsid w:val="00DB79A4"/>
    <w:rsid w:val="00DC300E"/>
    <w:rsid w:val="00DC4C0F"/>
    <w:rsid w:val="00DC5920"/>
    <w:rsid w:val="00DC670A"/>
    <w:rsid w:val="00DC7396"/>
    <w:rsid w:val="00DD42C1"/>
    <w:rsid w:val="00DE6C5C"/>
    <w:rsid w:val="00DE74BA"/>
    <w:rsid w:val="00DE79D1"/>
    <w:rsid w:val="00DF3719"/>
    <w:rsid w:val="00DF53D5"/>
    <w:rsid w:val="00E03D63"/>
    <w:rsid w:val="00E05C6A"/>
    <w:rsid w:val="00E05E73"/>
    <w:rsid w:val="00E061D8"/>
    <w:rsid w:val="00E06874"/>
    <w:rsid w:val="00E10F40"/>
    <w:rsid w:val="00E1177B"/>
    <w:rsid w:val="00E12E32"/>
    <w:rsid w:val="00E12E4B"/>
    <w:rsid w:val="00E17D80"/>
    <w:rsid w:val="00E2211F"/>
    <w:rsid w:val="00E229C0"/>
    <w:rsid w:val="00E241DD"/>
    <w:rsid w:val="00E245C7"/>
    <w:rsid w:val="00E27702"/>
    <w:rsid w:val="00E307EE"/>
    <w:rsid w:val="00E30917"/>
    <w:rsid w:val="00E33A22"/>
    <w:rsid w:val="00E33A31"/>
    <w:rsid w:val="00E376DF"/>
    <w:rsid w:val="00E379FC"/>
    <w:rsid w:val="00E407B4"/>
    <w:rsid w:val="00E425C7"/>
    <w:rsid w:val="00E468CD"/>
    <w:rsid w:val="00E54265"/>
    <w:rsid w:val="00E558DE"/>
    <w:rsid w:val="00E6055B"/>
    <w:rsid w:val="00E60D87"/>
    <w:rsid w:val="00E638E4"/>
    <w:rsid w:val="00E644AB"/>
    <w:rsid w:val="00E65325"/>
    <w:rsid w:val="00E71BF7"/>
    <w:rsid w:val="00E72EF6"/>
    <w:rsid w:val="00E73319"/>
    <w:rsid w:val="00E766DD"/>
    <w:rsid w:val="00E83142"/>
    <w:rsid w:val="00E83D0B"/>
    <w:rsid w:val="00E87A23"/>
    <w:rsid w:val="00E95663"/>
    <w:rsid w:val="00E963D5"/>
    <w:rsid w:val="00E96E93"/>
    <w:rsid w:val="00E979CC"/>
    <w:rsid w:val="00EA2CDD"/>
    <w:rsid w:val="00EA40D4"/>
    <w:rsid w:val="00EA4688"/>
    <w:rsid w:val="00EA723C"/>
    <w:rsid w:val="00EB07EB"/>
    <w:rsid w:val="00ED1474"/>
    <w:rsid w:val="00ED26A9"/>
    <w:rsid w:val="00ED31BE"/>
    <w:rsid w:val="00ED7098"/>
    <w:rsid w:val="00EE20F0"/>
    <w:rsid w:val="00EE443A"/>
    <w:rsid w:val="00EE4858"/>
    <w:rsid w:val="00EE4A1A"/>
    <w:rsid w:val="00EE511B"/>
    <w:rsid w:val="00EF459F"/>
    <w:rsid w:val="00EF46AB"/>
    <w:rsid w:val="00EF5BEA"/>
    <w:rsid w:val="00F05DE5"/>
    <w:rsid w:val="00F069F6"/>
    <w:rsid w:val="00F1480D"/>
    <w:rsid w:val="00F14B13"/>
    <w:rsid w:val="00F172FB"/>
    <w:rsid w:val="00F17B6A"/>
    <w:rsid w:val="00F252F0"/>
    <w:rsid w:val="00F25CA4"/>
    <w:rsid w:val="00F31D1D"/>
    <w:rsid w:val="00F352B5"/>
    <w:rsid w:val="00F3590F"/>
    <w:rsid w:val="00F35E60"/>
    <w:rsid w:val="00F361FF"/>
    <w:rsid w:val="00F3745A"/>
    <w:rsid w:val="00F412CE"/>
    <w:rsid w:val="00F412DB"/>
    <w:rsid w:val="00F53858"/>
    <w:rsid w:val="00F53C43"/>
    <w:rsid w:val="00F53D9B"/>
    <w:rsid w:val="00F5519C"/>
    <w:rsid w:val="00F60295"/>
    <w:rsid w:val="00F621E5"/>
    <w:rsid w:val="00F65894"/>
    <w:rsid w:val="00F663F0"/>
    <w:rsid w:val="00F66499"/>
    <w:rsid w:val="00F73249"/>
    <w:rsid w:val="00F73EF2"/>
    <w:rsid w:val="00F8041E"/>
    <w:rsid w:val="00F84210"/>
    <w:rsid w:val="00F863B5"/>
    <w:rsid w:val="00F86515"/>
    <w:rsid w:val="00F866A0"/>
    <w:rsid w:val="00F9071A"/>
    <w:rsid w:val="00FA4B89"/>
    <w:rsid w:val="00FA75CB"/>
    <w:rsid w:val="00FB7569"/>
    <w:rsid w:val="00FC19C7"/>
    <w:rsid w:val="00FC39F6"/>
    <w:rsid w:val="00FC6B52"/>
    <w:rsid w:val="00FD134D"/>
    <w:rsid w:val="00FD53F2"/>
    <w:rsid w:val="00FD74B3"/>
    <w:rsid w:val="00FE06C7"/>
    <w:rsid w:val="00FE14BE"/>
    <w:rsid w:val="00FE15CE"/>
    <w:rsid w:val="00FE547E"/>
    <w:rsid w:val="00FF258E"/>
    <w:rsid w:val="00FF344B"/>
    <w:rsid w:val="00FF51CA"/>
    <w:rsid w:val="00FF792B"/>
    <w:rsid w:val="01062EEC"/>
    <w:rsid w:val="014970B8"/>
    <w:rsid w:val="0160261F"/>
    <w:rsid w:val="016C0FA1"/>
    <w:rsid w:val="016F45ED"/>
    <w:rsid w:val="0186240D"/>
    <w:rsid w:val="018F0B1E"/>
    <w:rsid w:val="01AE5F86"/>
    <w:rsid w:val="022E1921"/>
    <w:rsid w:val="026361CB"/>
    <w:rsid w:val="026B4887"/>
    <w:rsid w:val="02C646E1"/>
    <w:rsid w:val="02CD2E2C"/>
    <w:rsid w:val="02DB52BD"/>
    <w:rsid w:val="02F6702E"/>
    <w:rsid w:val="02FE6617"/>
    <w:rsid w:val="034F45E8"/>
    <w:rsid w:val="03547F3F"/>
    <w:rsid w:val="03595555"/>
    <w:rsid w:val="03720CB3"/>
    <w:rsid w:val="038A570F"/>
    <w:rsid w:val="039E087E"/>
    <w:rsid w:val="03B17E8E"/>
    <w:rsid w:val="03C21D37"/>
    <w:rsid w:val="03E02A63"/>
    <w:rsid w:val="03EA365D"/>
    <w:rsid w:val="03F2212C"/>
    <w:rsid w:val="040000C7"/>
    <w:rsid w:val="04043713"/>
    <w:rsid w:val="04066FA8"/>
    <w:rsid w:val="041577A9"/>
    <w:rsid w:val="04190FE1"/>
    <w:rsid w:val="041C6AD9"/>
    <w:rsid w:val="0459572E"/>
    <w:rsid w:val="047D07B0"/>
    <w:rsid w:val="04986517"/>
    <w:rsid w:val="04CD5D15"/>
    <w:rsid w:val="04F44FB8"/>
    <w:rsid w:val="04FC088E"/>
    <w:rsid w:val="052B25AB"/>
    <w:rsid w:val="05341DD6"/>
    <w:rsid w:val="0552282F"/>
    <w:rsid w:val="05610C39"/>
    <w:rsid w:val="05653712"/>
    <w:rsid w:val="058F1340"/>
    <w:rsid w:val="05B437EC"/>
    <w:rsid w:val="05EB00C3"/>
    <w:rsid w:val="06073D5A"/>
    <w:rsid w:val="063475BD"/>
    <w:rsid w:val="06514B7E"/>
    <w:rsid w:val="065B657F"/>
    <w:rsid w:val="06894AC9"/>
    <w:rsid w:val="06F20C75"/>
    <w:rsid w:val="07034156"/>
    <w:rsid w:val="07043A2A"/>
    <w:rsid w:val="07395EC4"/>
    <w:rsid w:val="07433B6B"/>
    <w:rsid w:val="07580D8D"/>
    <w:rsid w:val="075A73A0"/>
    <w:rsid w:val="07E81B7E"/>
    <w:rsid w:val="07F70453"/>
    <w:rsid w:val="08280CF2"/>
    <w:rsid w:val="082A15C4"/>
    <w:rsid w:val="082C4FE6"/>
    <w:rsid w:val="08400A92"/>
    <w:rsid w:val="08513A4A"/>
    <w:rsid w:val="086343E2"/>
    <w:rsid w:val="086F24E5"/>
    <w:rsid w:val="08B63DD9"/>
    <w:rsid w:val="08D17E86"/>
    <w:rsid w:val="08EB4D82"/>
    <w:rsid w:val="090E7CEB"/>
    <w:rsid w:val="090F576C"/>
    <w:rsid w:val="091141CE"/>
    <w:rsid w:val="094B42CC"/>
    <w:rsid w:val="096227F5"/>
    <w:rsid w:val="09644DBB"/>
    <w:rsid w:val="09806F24"/>
    <w:rsid w:val="09957BC4"/>
    <w:rsid w:val="09A1725A"/>
    <w:rsid w:val="09B52F00"/>
    <w:rsid w:val="09C851E3"/>
    <w:rsid w:val="09D94F57"/>
    <w:rsid w:val="09D96DB9"/>
    <w:rsid w:val="09E666C9"/>
    <w:rsid w:val="09EA0953"/>
    <w:rsid w:val="09FE75F3"/>
    <w:rsid w:val="0A003D9B"/>
    <w:rsid w:val="0A08006A"/>
    <w:rsid w:val="0A3463D4"/>
    <w:rsid w:val="0A36459E"/>
    <w:rsid w:val="0A8455AD"/>
    <w:rsid w:val="0A876C58"/>
    <w:rsid w:val="0A8C26DA"/>
    <w:rsid w:val="0ACD623F"/>
    <w:rsid w:val="0AF8528D"/>
    <w:rsid w:val="0B514A22"/>
    <w:rsid w:val="0B5A78B0"/>
    <w:rsid w:val="0B5C3C05"/>
    <w:rsid w:val="0B7844EB"/>
    <w:rsid w:val="0B883877"/>
    <w:rsid w:val="0BB359C0"/>
    <w:rsid w:val="0BC308B6"/>
    <w:rsid w:val="0BEB139D"/>
    <w:rsid w:val="0BF01FA1"/>
    <w:rsid w:val="0C186C21"/>
    <w:rsid w:val="0C267435"/>
    <w:rsid w:val="0C326EE1"/>
    <w:rsid w:val="0C3D6E4B"/>
    <w:rsid w:val="0C517BE2"/>
    <w:rsid w:val="0C6632C1"/>
    <w:rsid w:val="0C8F629B"/>
    <w:rsid w:val="0CAD5BD8"/>
    <w:rsid w:val="0CDA6A9D"/>
    <w:rsid w:val="0CFA133E"/>
    <w:rsid w:val="0D057DAC"/>
    <w:rsid w:val="0D0D2779"/>
    <w:rsid w:val="0D107E7B"/>
    <w:rsid w:val="0D1C7510"/>
    <w:rsid w:val="0D237E96"/>
    <w:rsid w:val="0D3600BA"/>
    <w:rsid w:val="0D413193"/>
    <w:rsid w:val="0D631E83"/>
    <w:rsid w:val="0D652580"/>
    <w:rsid w:val="0D785BAA"/>
    <w:rsid w:val="0D906017"/>
    <w:rsid w:val="0DB47C62"/>
    <w:rsid w:val="0DC2517F"/>
    <w:rsid w:val="0DD359BA"/>
    <w:rsid w:val="0DF02D6C"/>
    <w:rsid w:val="0E010A88"/>
    <w:rsid w:val="0E5E5051"/>
    <w:rsid w:val="0E684F34"/>
    <w:rsid w:val="0E8954E9"/>
    <w:rsid w:val="0E972280"/>
    <w:rsid w:val="0EB50A22"/>
    <w:rsid w:val="0ED85EC8"/>
    <w:rsid w:val="0EDE70F7"/>
    <w:rsid w:val="0EE000F6"/>
    <w:rsid w:val="0EF13C13"/>
    <w:rsid w:val="0F3320FE"/>
    <w:rsid w:val="0F4548F2"/>
    <w:rsid w:val="0F507958"/>
    <w:rsid w:val="0F7C7C88"/>
    <w:rsid w:val="0F852E02"/>
    <w:rsid w:val="0F8676D2"/>
    <w:rsid w:val="0FBA585B"/>
    <w:rsid w:val="0FE51F22"/>
    <w:rsid w:val="104355C3"/>
    <w:rsid w:val="104B2919"/>
    <w:rsid w:val="10531877"/>
    <w:rsid w:val="10817822"/>
    <w:rsid w:val="10C058B6"/>
    <w:rsid w:val="10C13168"/>
    <w:rsid w:val="10E33C30"/>
    <w:rsid w:val="11277FB0"/>
    <w:rsid w:val="115B2D88"/>
    <w:rsid w:val="117A583C"/>
    <w:rsid w:val="11BE6092"/>
    <w:rsid w:val="122327D1"/>
    <w:rsid w:val="122573DE"/>
    <w:rsid w:val="12286C59"/>
    <w:rsid w:val="1264323B"/>
    <w:rsid w:val="126B2839"/>
    <w:rsid w:val="12722550"/>
    <w:rsid w:val="128819B3"/>
    <w:rsid w:val="12E8656E"/>
    <w:rsid w:val="1300437E"/>
    <w:rsid w:val="13010B3B"/>
    <w:rsid w:val="13253507"/>
    <w:rsid w:val="139A09D7"/>
    <w:rsid w:val="13A051C1"/>
    <w:rsid w:val="13BF7656"/>
    <w:rsid w:val="13D136FD"/>
    <w:rsid w:val="13DE7224"/>
    <w:rsid w:val="13E45AAD"/>
    <w:rsid w:val="14067033"/>
    <w:rsid w:val="140B464A"/>
    <w:rsid w:val="141A4E8B"/>
    <w:rsid w:val="14213328"/>
    <w:rsid w:val="14483708"/>
    <w:rsid w:val="145539EB"/>
    <w:rsid w:val="1460358A"/>
    <w:rsid w:val="14775224"/>
    <w:rsid w:val="14861FBB"/>
    <w:rsid w:val="149A3C1F"/>
    <w:rsid w:val="14A4307D"/>
    <w:rsid w:val="14AE19E1"/>
    <w:rsid w:val="14C03C1B"/>
    <w:rsid w:val="14FC397F"/>
    <w:rsid w:val="15727405"/>
    <w:rsid w:val="1585667E"/>
    <w:rsid w:val="15913B9A"/>
    <w:rsid w:val="15B4486D"/>
    <w:rsid w:val="15C80049"/>
    <w:rsid w:val="15D20920"/>
    <w:rsid w:val="15F33C85"/>
    <w:rsid w:val="163409FD"/>
    <w:rsid w:val="16385A77"/>
    <w:rsid w:val="16695657"/>
    <w:rsid w:val="166B30D5"/>
    <w:rsid w:val="16791B72"/>
    <w:rsid w:val="167E2426"/>
    <w:rsid w:val="169528F0"/>
    <w:rsid w:val="169B736F"/>
    <w:rsid w:val="16A85139"/>
    <w:rsid w:val="16FF3949"/>
    <w:rsid w:val="17006E4C"/>
    <w:rsid w:val="1740285C"/>
    <w:rsid w:val="17547C85"/>
    <w:rsid w:val="17667DE9"/>
    <w:rsid w:val="17905436"/>
    <w:rsid w:val="17FD24FB"/>
    <w:rsid w:val="1827044F"/>
    <w:rsid w:val="182C7A02"/>
    <w:rsid w:val="1881137E"/>
    <w:rsid w:val="18B51818"/>
    <w:rsid w:val="18C12494"/>
    <w:rsid w:val="18F57676"/>
    <w:rsid w:val="1917555D"/>
    <w:rsid w:val="191915B7"/>
    <w:rsid w:val="191A4F3D"/>
    <w:rsid w:val="191B29BF"/>
    <w:rsid w:val="19313669"/>
    <w:rsid w:val="195C5947"/>
    <w:rsid w:val="198F1879"/>
    <w:rsid w:val="198F297E"/>
    <w:rsid w:val="19B21C39"/>
    <w:rsid w:val="19B77F9F"/>
    <w:rsid w:val="19C86B39"/>
    <w:rsid w:val="19E13681"/>
    <w:rsid w:val="1A266374"/>
    <w:rsid w:val="1A271AB1"/>
    <w:rsid w:val="1A501060"/>
    <w:rsid w:val="1A5E1D51"/>
    <w:rsid w:val="1A9133CF"/>
    <w:rsid w:val="1A9556A8"/>
    <w:rsid w:val="1AC0621E"/>
    <w:rsid w:val="1ACF132E"/>
    <w:rsid w:val="1AE74234"/>
    <w:rsid w:val="1AE856E5"/>
    <w:rsid w:val="1B307B11"/>
    <w:rsid w:val="1B373F76"/>
    <w:rsid w:val="1B5C41F3"/>
    <w:rsid w:val="1B9F015F"/>
    <w:rsid w:val="1BBE5191"/>
    <w:rsid w:val="1BD67035"/>
    <w:rsid w:val="1C02130A"/>
    <w:rsid w:val="1C055E22"/>
    <w:rsid w:val="1C381D54"/>
    <w:rsid w:val="1C3C242B"/>
    <w:rsid w:val="1C4508ED"/>
    <w:rsid w:val="1C4B2607"/>
    <w:rsid w:val="1C5E7FF7"/>
    <w:rsid w:val="1C6449AB"/>
    <w:rsid w:val="1C8E5E18"/>
    <w:rsid w:val="1CBB7632"/>
    <w:rsid w:val="1CBD515A"/>
    <w:rsid w:val="1CDF436F"/>
    <w:rsid w:val="1CE47DCE"/>
    <w:rsid w:val="1CE56278"/>
    <w:rsid w:val="1CE871FD"/>
    <w:rsid w:val="1CFB041C"/>
    <w:rsid w:val="1D211BF5"/>
    <w:rsid w:val="1D4D7A81"/>
    <w:rsid w:val="1DA75A0A"/>
    <w:rsid w:val="1DCC63E7"/>
    <w:rsid w:val="1DE32A07"/>
    <w:rsid w:val="1E1E31CB"/>
    <w:rsid w:val="1E2C09AB"/>
    <w:rsid w:val="1E4B0F80"/>
    <w:rsid w:val="1E617CA6"/>
    <w:rsid w:val="1E6C2189"/>
    <w:rsid w:val="1E7F6019"/>
    <w:rsid w:val="1E846C1E"/>
    <w:rsid w:val="1EE449CC"/>
    <w:rsid w:val="1EE81578"/>
    <w:rsid w:val="1F127786"/>
    <w:rsid w:val="1F1F3C4D"/>
    <w:rsid w:val="1F401EDA"/>
    <w:rsid w:val="1F4F75EB"/>
    <w:rsid w:val="1F9444D0"/>
    <w:rsid w:val="1F9B1C69"/>
    <w:rsid w:val="1FE43FA1"/>
    <w:rsid w:val="1FEA1D73"/>
    <w:rsid w:val="1FEB1FA4"/>
    <w:rsid w:val="2024414B"/>
    <w:rsid w:val="202B5057"/>
    <w:rsid w:val="20346CD6"/>
    <w:rsid w:val="2046687E"/>
    <w:rsid w:val="20531417"/>
    <w:rsid w:val="20577E1E"/>
    <w:rsid w:val="206261AF"/>
    <w:rsid w:val="208D45C0"/>
    <w:rsid w:val="20A24BF8"/>
    <w:rsid w:val="20A976C4"/>
    <w:rsid w:val="20D12B0B"/>
    <w:rsid w:val="20F87DCC"/>
    <w:rsid w:val="21050034"/>
    <w:rsid w:val="210C7C53"/>
    <w:rsid w:val="210E7DC4"/>
    <w:rsid w:val="213E68E7"/>
    <w:rsid w:val="215118DE"/>
    <w:rsid w:val="215B5743"/>
    <w:rsid w:val="21B33138"/>
    <w:rsid w:val="21C4408A"/>
    <w:rsid w:val="21DE15EF"/>
    <w:rsid w:val="21DE339D"/>
    <w:rsid w:val="21E83A2C"/>
    <w:rsid w:val="21F665C5"/>
    <w:rsid w:val="22032E04"/>
    <w:rsid w:val="220C0769"/>
    <w:rsid w:val="220F17A9"/>
    <w:rsid w:val="2218375D"/>
    <w:rsid w:val="2241392C"/>
    <w:rsid w:val="22865EB4"/>
    <w:rsid w:val="22A67210"/>
    <w:rsid w:val="22A719E1"/>
    <w:rsid w:val="22AD02F2"/>
    <w:rsid w:val="22B61C24"/>
    <w:rsid w:val="22F42C65"/>
    <w:rsid w:val="230E63A2"/>
    <w:rsid w:val="235E7720"/>
    <w:rsid w:val="23757D31"/>
    <w:rsid w:val="238B1EDE"/>
    <w:rsid w:val="238D5AC6"/>
    <w:rsid w:val="23B14AC1"/>
    <w:rsid w:val="23E76D75"/>
    <w:rsid w:val="23FF13A9"/>
    <w:rsid w:val="2406762A"/>
    <w:rsid w:val="240A1975"/>
    <w:rsid w:val="241615D8"/>
    <w:rsid w:val="24350C78"/>
    <w:rsid w:val="243F1494"/>
    <w:rsid w:val="24474810"/>
    <w:rsid w:val="244B4A3A"/>
    <w:rsid w:val="245B6D34"/>
    <w:rsid w:val="24873565"/>
    <w:rsid w:val="24B93C4E"/>
    <w:rsid w:val="24D87982"/>
    <w:rsid w:val="24FC303A"/>
    <w:rsid w:val="250D55E9"/>
    <w:rsid w:val="2517003B"/>
    <w:rsid w:val="254D53C2"/>
    <w:rsid w:val="255549CD"/>
    <w:rsid w:val="25751096"/>
    <w:rsid w:val="25793944"/>
    <w:rsid w:val="25901034"/>
    <w:rsid w:val="260128E8"/>
    <w:rsid w:val="2603166E"/>
    <w:rsid w:val="26200F65"/>
    <w:rsid w:val="26380843"/>
    <w:rsid w:val="267473A3"/>
    <w:rsid w:val="26AB74FD"/>
    <w:rsid w:val="26BC519A"/>
    <w:rsid w:val="26D728CC"/>
    <w:rsid w:val="26E61C61"/>
    <w:rsid w:val="272C6D76"/>
    <w:rsid w:val="27370504"/>
    <w:rsid w:val="27675BE3"/>
    <w:rsid w:val="27AD03A5"/>
    <w:rsid w:val="27D843EB"/>
    <w:rsid w:val="27E46300"/>
    <w:rsid w:val="27E707C8"/>
    <w:rsid w:val="27EA020A"/>
    <w:rsid w:val="27FB0808"/>
    <w:rsid w:val="281A2F57"/>
    <w:rsid w:val="282028E2"/>
    <w:rsid w:val="283050FB"/>
    <w:rsid w:val="28364A85"/>
    <w:rsid w:val="283C698F"/>
    <w:rsid w:val="2852238C"/>
    <w:rsid w:val="2874611F"/>
    <w:rsid w:val="2899001E"/>
    <w:rsid w:val="2899234D"/>
    <w:rsid w:val="28B40580"/>
    <w:rsid w:val="28EC412E"/>
    <w:rsid w:val="290A7EC2"/>
    <w:rsid w:val="29176958"/>
    <w:rsid w:val="292C2C40"/>
    <w:rsid w:val="29454F9F"/>
    <w:rsid w:val="2960326E"/>
    <w:rsid w:val="29D52213"/>
    <w:rsid w:val="29DF4157"/>
    <w:rsid w:val="29F234A6"/>
    <w:rsid w:val="29FE1E73"/>
    <w:rsid w:val="2A297180"/>
    <w:rsid w:val="2A5A124C"/>
    <w:rsid w:val="2A5E151F"/>
    <w:rsid w:val="2A65091E"/>
    <w:rsid w:val="2A6643C6"/>
    <w:rsid w:val="2A6F24D6"/>
    <w:rsid w:val="2A816FBC"/>
    <w:rsid w:val="2A9E06F7"/>
    <w:rsid w:val="2AB1339D"/>
    <w:rsid w:val="2ACF474A"/>
    <w:rsid w:val="2AE049E4"/>
    <w:rsid w:val="2B372E74"/>
    <w:rsid w:val="2B3A6957"/>
    <w:rsid w:val="2B4E2A99"/>
    <w:rsid w:val="2B540226"/>
    <w:rsid w:val="2B5C6CCB"/>
    <w:rsid w:val="2B626DED"/>
    <w:rsid w:val="2B683643"/>
    <w:rsid w:val="2B6F32B8"/>
    <w:rsid w:val="2B981D42"/>
    <w:rsid w:val="2BB846C7"/>
    <w:rsid w:val="2BD27A49"/>
    <w:rsid w:val="2BEC4909"/>
    <w:rsid w:val="2C077CC9"/>
    <w:rsid w:val="2C08354D"/>
    <w:rsid w:val="2C152862"/>
    <w:rsid w:val="2C2C1FE7"/>
    <w:rsid w:val="2C6A7D6E"/>
    <w:rsid w:val="2C7D570A"/>
    <w:rsid w:val="2CD5161C"/>
    <w:rsid w:val="2CF20F4C"/>
    <w:rsid w:val="2D15067D"/>
    <w:rsid w:val="2D2D1661"/>
    <w:rsid w:val="2D960E01"/>
    <w:rsid w:val="2DC95120"/>
    <w:rsid w:val="2DFE4CE5"/>
    <w:rsid w:val="2E3730C7"/>
    <w:rsid w:val="2EB171EB"/>
    <w:rsid w:val="2EC25944"/>
    <w:rsid w:val="2ED523E6"/>
    <w:rsid w:val="2F134449"/>
    <w:rsid w:val="2F260132"/>
    <w:rsid w:val="2F43624E"/>
    <w:rsid w:val="2F745091"/>
    <w:rsid w:val="2FA95C42"/>
    <w:rsid w:val="2FB755B7"/>
    <w:rsid w:val="2FC20D6A"/>
    <w:rsid w:val="2FDE31CE"/>
    <w:rsid w:val="30006650"/>
    <w:rsid w:val="300B5A62"/>
    <w:rsid w:val="301333D5"/>
    <w:rsid w:val="30224607"/>
    <w:rsid w:val="30441EAB"/>
    <w:rsid w:val="304D454B"/>
    <w:rsid w:val="30661E3F"/>
    <w:rsid w:val="30A070D3"/>
    <w:rsid w:val="31097559"/>
    <w:rsid w:val="310D52A4"/>
    <w:rsid w:val="310E5FC1"/>
    <w:rsid w:val="313421A7"/>
    <w:rsid w:val="31667AD1"/>
    <w:rsid w:val="31A359FC"/>
    <w:rsid w:val="31C57821"/>
    <w:rsid w:val="31CB056A"/>
    <w:rsid w:val="32142838"/>
    <w:rsid w:val="322317CE"/>
    <w:rsid w:val="325D20BC"/>
    <w:rsid w:val="325F4087"/>
    <w:rsid w:val="327F0CFA"/>
    <w:rsid w:val="328A7A68"/>
    <w:rsid w:val="328C597A"/>
    <w:rsid w:val="32B85544"/>
    <w:rsid w:val="32D87804"/>
    <w:rsid w:val="32E12E85"/>
    <w:rsid w:val="331A61FF"/>
    <w:rsid w:val="336C62ED"/>
    <w:rsid w:val="336E04DC"/>
    <w:rsid w:val="33775244"/>
    <w:rsid w:val="338440C9"/>
    <w:rsid w:val="33922CA9"/>
    <w:rsid w:val="33EA23CD"/>
    <w:rsid w:val="34355450"/>
    <w:rsid w:val="3459310A"/>
    <w:rsid w:val="34790D04"/>
    <w:rsid w:val="34897199"/>
    <w:rsid w:val="34D46CFF"/>
    <w:rsid w:val="3518739D"/>
    <w:rsid w:val="353F60D8"/>
    <w:rsid w:val="35531555"/>
    <w:rsid w:val="356766B0"/>
    <w:rsid w:val="358A7183"/>
    <w:rsid w:val="35BE10C4"/>
    <w:rsid w:val="35ED756B"/>
    <w:rsid w:val="35F54339"/>
    <w:rsid w:val="3603722A"/>
    <w:rsid w:val="3629581E"/>
    <w:rsid w:val="362C0724"/>
    <w:rsid w:val="362C08A6"/>
    <w:rsid w:val="363C0689"/>
    <w:rsid w:val="36423B63"/>
    <w:rsid w:val="36445538"/>
    <w:rsid w:val="36676BC3"/>
    <w:rsid w:val="368D0EDC"/>
    <w:rsid w:val="36923616"/>
    <w:rsid w:val="36A743DD"/>
    <w:rsid w:val="36B10648"/>
    <w:rsid w:val="36B95933"/>
    <w:rsid w:val="36C95800"/>
    <w:rsid w:val="36D81E9B"/>
    <w:rsid w:val="36DF2A3C"/>
    <w:rsid w:val="36E5781D"/>
    <w:rsid w:val="3726190B"/>
    <w:rsid w:val="37333F71"/>
    <w:rsid w:val="37BC7E4B"/>
    <w:rsid w:val="381C789A"/>
    <w:rsid w:val="383C2D6D"/>
    <w:rsid w:val="385A2C02"/>
    <w:rsid w:val="385A3428"/>
    <w:rsid w:val="38815040"/>
    <w:rsid w:val="3885411B"/>
    <w:rsid w:val="389A0168"/>
    <w:rsid w:val="389A29C0"/>
    <w:rsid w:val="38CB41BA"/>
    <w:rsid w:val="38CD6721"/>
    <w:rsid w:val="38DA69D3"/>
    <w:rsid w:val="38F24AC3"/>
    <w:rsid w:val="390A1721"/>
    <w:rsid w:val="39340F30"/>
    <w:rsid w:val="39477387"/>
    <w:rsid w:val="39572558"/>
    <w:rsid w:val="39622C7E"/>
    <w:rsid w:val="39C028EC"/>
    <w:rsid w:val="39E0609C"/>
    <w:rsid w:val="39EB6200"/>
    <w:rsid w:val="39FF0D34"/>
    <w:rsid w:val="3A854A54"/>
    <w:rsid w:val="3A98265A"/>
    <w:rsid w:val="3A9A3131"/>
    <w:rsid w:val="3AB265D9"/>
    <w:rsid w:val="3AD26687"/>
    <w:rsid w:val="3AD60C5E"/>
    <w:rsid w:val="3B223BBF"/>
    <w:rsid w:val="3B235613"/>
    <w:rsid w:val="3B27789D"/>
    <w:rsid w:val="3B4C2F55"/>
    <w:rsid w:val="3B692505"/>
    <w:rsid w:val="3B722D63"/>
    <w:rsid w:val="3B996735"/>
    <w:rsid w:val="3BC80320"/>
    <w:rsid w:val="3C044C30"/>
    <w:rsid w:val="3C2C0044"/>
    <w:rsid w:val="3C3E6869"/>
    <w:rsid w:val="3C60089E"/>
    <w:rsid w:val="3C683EE3"/>
    <w:rsid w:val="3C75173D"/>
    <w:rsid w:val="3C934571"/>
    <w:rsid w:val="3C9C0AC3"/>
    <w:rsid w:val="3CA37266"/>
    <w:rsid w:val="3CBF66BA"/>
    <w:rsid w:val="3D130342"/>
    <w:rsid w:val="3D1847CA"/>
    <w:rsid w:val="3D265750"/>
    <w:rsid w:val="3D802EF4"/>
    <w:rsid w:val="3DC7000C"/>
    <w:rsid w:val="3DD0408A"/>
    <w:rsid w:val="3DDC2A2F"/>
    <w:rsid w:val="3DE25B6C"/>
    <w:rsid w:val="3DE6565C"/>
    <w:rsid w:val="3DEB57F6"/>
    <w:rsid w:val="3DFF0247"/>
    <w:rsid w:val="3E052DC1"/>
    <w:rsid w:val="3E2D6890"/>
    <w:rsid w:val="3E3671A0"/>
    <w:rsid w:val="3E4B1963"/>
    <w:rsid w:val="3E530084"/>
    <w:rsid w:val="3E733781"/>
    <w:rsid w:val="3E7B660F"/>
    <w:rsid w:val="3E883383"/>
    <w:rsid w:val="3EC30088"/>
    <w:rsid w:val="3EC32C38"/>
    <w:rsid w:val="3EE80F60"/>
    <w:rsid w:val="3F2F3819"/>
    <w:rsid w:val="3F3D5999"/>
    <w:rsid w:val="3F4F5483"/>
    <w:rsid w:val="3F5B7B35"/>
    <w:rsid w:val="3F9C44E8"/>
    <w:rsid w:val="3FDF3CD8"/>
    <w:rsid w:val="3FF74C02"/>
    <w:rsid w:val="3FF86A74"/>
    <w:rsid w:val="3FFA1020"/>
    <w:rsid w:val="40372168"/>
    <w:rsid w:val="40474DFB"/>
    <w:rsid w:val="406A323D"/>
    <w:rsid w:val="408C0AD5"/>
    <w:rsid w:val="40B71516"/>
    <w:rsid w:val="40B77DAC"/>
    <w:rsid w:val="40C10507"/>
    <w:rsid w:val="40CF6E64"/>
    <w:rsid w:val="40D97773"/>
    <w:rsid w:val="40E1035D"/>
    <w:rsid w:val="411A0949"/>
    <w:rsid w:val="412929F5"/>
    <w:rsid w:val="41557FD3"/>
    <w:rsid w:val="415A7D8C"/>
    <w:rsid w:val="417A1587"/>
    <w:rsid w:val="418D42A7"/>
    <w:rsid w:val="41A35612"/>
    <w:rsid w:val="41A40141"/>
    <w:rsid w:val="41B63641"/>
    <w:rsid w:val="41BA6A61"/>
    <w:rsid w:val="41C52874"/>
    <w:rsid w:val="41CE08E1"/>
    <w:rsid w:val="41D3650C"/>
    <w:rsid w:val="41E974C9"/>
    <w:rsid w:val="421A3603"/>
    <w:rsid w:val="422F44A2"/>
    <w:rsid w:val="4237620D"/>
    <w:rsid w:val="426D560B"/>
    <w:rsid w:val="427D1D2B"/>
    <w:rsid w:val="42A1046F"/>
    <w:rsid w:val="42EE35DB"/>
    <w:rsid w:val="42FE6FA4"/>
    <w:rsid w:val="432824BB"/>
    <w:rsid w:val="434A043B"/>
    <w:rsid w:val="43664B49"/>
    <w:rsid w:val="43711FDE"/>
    <w:rsid w:val="437F1651"/>
    <w:rsid w:val="43B93FA8"/>
    <w:rsid w:val="43D17451"/>
    <w:rsid w:val="43F3406C"/>
    <w:rsid w:val="441427F7"/>
    <w:rsid w:val="441F174E"/>
    <w:rsid w:val="444C6D9A"/>
    <w:rsid w:val="44586B88"/>
    <w:rsid w:val="447F4114"/>
    <w:rsid w:val="44D4339B"/>
    <w:rsid w:val="44D84400"/>
    <w:rsid w:val="4529315D"/>
    <w:rsid w:val="4537679D"/>
    <w:rsid w:val="454D061B"/>
    <w:rsid w:val="456674E7"/>
    <w:rsid w:val="4575131D"/>
    <w:rsid w:val="45AF1321"/>
    <w:rsid w:val="45C63189"/>
    <w:rsid w:val="45CA7611"/>
    <w:rsid w:val="45D93C54"/>
    <w:rsid w:val="45EA0494"/>
    <w:rsid w:val="45F57156"/>
    <w:rsid w:val="46405B25"/>
    <w:rsid w:val="46563CD7"/>
    <w:rsid w:val="465D66D7"/>
    <w:rsid w:val="466F3B42"/>
    <w:rsid w:val="468E6050"/>
    <w:rsid w:val="468F024E"/>
    <w:rsid w:val="4696565B"/>
    <w:rsid w:val="46AE7B45"/>
    <w:rsid w:val="46C04C25"/>
    <w:rsid w:val="46CE6E39"/>
    <w:rsid w:val="46E37CD8"/>
    <w:rsid w:val="46F25D74"/>
    <w:rsid w:val="4703102D"/>
    <w:rsid w:val="47283A28"/>
    <w:rsid w:val="47347438"/>
    <w:rsid w:val="474E6DF5"/>
    <w:rsid w:val="47655843"/>
    <w:rsid w:val="476E56BE"/>
    <w:rsid w:val="476E6725"/>
    <w:rsid w:val="47A97AA1"/>
    <w:rsid w:val="47CD5197"/>
    <w:rsid w:val="47EB55C4"/>
    <w:rsid w:val="482C289E"/>
    <w:rsid w:val="484F3E1E"/>
    <w:rsid w:val="48552138"/>
    <w:rsid w:val="485D4C3A"/>
    <w:rsid w:val="48700764"/>
    <w:rsid w:val="487600EF"/>
    <w:rsid w:val="48A60CBE"/>
    <w:rsid w:val="48B00D40"/>
    <w:rsid w:val="48F777AD"/>
    <w:rsid w:val="4915390D"/>
    <w:rsid w:val="492822E2"/>
    <w:rsid w:val="492F3120"/>
    <w:rsid w:val="4948541D"/>
    <w:rsid w:val="49611371"/>
    <w:rsid w:val="49C76797"/>
    <w:rsid w:val="49D04732"/>
    <w:rsid w:val="49E8657C"/>
    <w:rsid w:val="49F8402B"/>
    <w:rsid w:val="4A205F2C"/>
    <w:rsid w:val="4A2B43F6"/>
    <w:rsid w:val="4A394D65"/>
    <w:rsid w:val="4A4B25F3"/>
    <w:rsid w:val="4A6C59DD"/>
    <w:rsid w:val="4AAF6DD6"/>
    <w:rsid w:val="4ABD24B3"/>
    <w:rsid w:val="4ABD70AF"/>
    <w:rsid w:val="4AC81BBD"/>
    <w:rsid w:val="4AE0056A"/>
    <w:rsid w:val="4AF15640"/>
    <w:rsid w:val="4B0372DA"/>
    <w:rsid w:val="4B1B3C2D"/>
    <w:rsid w:val="4B33126C"/>
    <w:rsid w:val="4B400582"/>
    <w:rsid w:val="4B496C93"/>
    <w:rsid w:val="4B7B7DBD"/>
    <w:rsid w:val="4BB548C0"/>
    <w:rsid w:val="4BB844FD"/>
    <w:rsid w:val="4BB927CA"/>
    <w:rsid w:val="4BCE3AD9"/>
    <w:rsid w:val="4BD619EE"/>
    <w:rsid w:val="4BD642F8"/>
    <w:rsid w:val="4BE64593"/>
    <w:rsid w:val="4C205671"/>
    <w:rsid w:val="4C5A002C"/>
    <w:rsid w:val="4C5F7856"/>
    <w:rsid w:val="4C797C84"/>
    <w:rsid w:val="4C912C37"/>
    <w:rsid w:val="4CAA6A9E"/>
    <w:rsid w:val="4CBA10EF"/>
    <w:rsid w:val="4CBD7ED0"/>
    <w:rsid w:val="4CCF6D38"/>
    <w:rsid w:val="4CF856D5"/>
    <w:rsid w:val="4D27359B"/>
    <w:rsid w:val="4D39513F"/>
    <w:rsid w:val="4D5E067D"/>
    <w:rsid w:val="4D967C63"/>
    <w:rsid w:val="4DBB5413"/>
    <w:rsid w:val="4DC0511E"/>
    <w:rsid w:val="4DCA69F7"/>
    <w:rsid w:val="4DCD50A1"/>
    <w:rsid w:val="4E791BD4"/>
    <w:rsid w:val="4E8C356D"/>
    <w:rsid w:val="4EB26E94"/>
    <w:rsid w:val="4EC34302"/>
    <w:rsid w:val="4EC7464B"/>
    <w:rsid w:val="4ED41007"/>
    <w:rsid w:val="4ED510E5"/>
    <w:rsid w:val="4EE90083"/>
    <w:rsid w:val="4F152BAA"/>
    <w:rsid w:val="4F377573"/>
    <w:rsid w:val="4F43529A"/>
    <w:rsid w:val="4F6A76D8"/>
    <w:rsid w:val="4F6B2F0D"/>
    <w:rsid w:val="4F846625"/>
    <w:rsid w:val="4F89218B"/>
    <w:rsid w:val="4FC122E5"/>
    <w:rsid w:val="504E6A51"/>
    <w:rsid w:val="505E29DF"/>
    <w:rsid w:val="509360AB"/>
    <w:rsid w:val="50B46C20"/>
    <w:rsid w:val="50B8067E"/>
    <w:rsid w:val="50E05F3B"/>
    <w:rsid w:val="50FF6E4E"/>
    <w:rsid w:val="510460CD"/>
    <w:rsid w:val="511C4164"/>
    <w:rsid w:val="51275918"/>
    <w:rsid w:val="51384450"/>
    <w:rsid w:val="517702DF"/>
    <w:rsid w:val="51B9241F"/>
    <w:rsid w:val="51C04931"/>
    <w:rsid w:val="51D32DF1"/>
    <w:rsid w:val="51EA121F"/>
    <w:rsid w:val="51ED73F6"/>
    <w:rsid w:val="52272A53"/>
    <w:rsid w:val="52287B99"/>
    <w:rsid w:val="52344790"/>
    <w:rsid w:val="523F538C"/>
    <w:rsid w:val="52416E80"/>
    <w:rsid w:val="52491C87"/>
    <w:rsid w:val="52597DAA"/>
    <w:rsid w:val="526273B5"/>
    <w:rsid w:val="526C0B50"/>
    <w:rsid w:val="52733715"/>
    <w:rsid w:val="5275209D"/>
    <w:rsid w:val="52902483"/>
    <w:rsid w:val="52A124B2"/>
    <w:rsid w:val="53101AD7"/>
    <w:rsid w:val="53157170"/>
    <w:rsid w:val="531D712C"/>
    <w:rsid w:val="53260FA7"/>
    <w:rsid w:val="53492287"/>
    <w:rsid w:val="53691738"/>
    <w:rsid w:val="53695B54"/>
    <w:rsid w:val="5378497F"/>
    <w:rsid w:val="537D5B11"/>
    <w:rsid w:val="538B39A0"/>
    <w:rsid w:val="538F23A6"/>
    <w:rsid w:val="539442AF"/>
    <w:rsid w:val="53BF7FE6"/>
    <w:rsid w:val="53F65A75"/>
    <w:rsid w:val="54517EE5"/>
    <w:rsid w:val="545400BA"/>
    <w:rsid w:val="54934595"/>
    <w:rsid w:val="54C26AAB"/>
    <w:rsid w:val="54C82525"/>
    <w:rsid w:val="54D47B64"/>
    <w:rsid w:val="55200FFC"/>
    <w:rsid w:val="55366A71"/>
    <w:rsid w:val="55432CF1"/>
    <w:rsid w:val="554867B4"/>
    <w:rsid w:val="55A441A9"/>
    <w:rsid w:val="55B07AA1"/>
    <w:rsid w:val="55C9063F"/>
    <w:rsid w:val="55D731CA"/>
    <w:rsid w:val="55DF2C65"/>
    <w:rsid w:val="56044DAE"/>
    <w:rsid w:val="560E7EE8"/>
    <w:rsid w:val="561719BF"/>
    <w:rsid w:val="56DC178D"/>
    <w:rsid w:val="56F3370A"/>
    <w:rsid w:val="56FF1127"/>
    <w:rsid w:val="57432436"/>
    <w:rsid w:val="57551D61"/>
    <w:rsid w:val="576D08F4"/>
    <w:rsid w:val="577D1316"/>
    <w:rsid w:val="579B0E0D"/>
    <w:rsid w:val="57A027D0"/>
    <w:rsid w:val="57AB774B"/>
    <w:rsid w:val="57AE607B"/>
    <w:rsid w:val="57B0086C"/>
    <w:rsid w:val="57B27F05"/>
    <w:rsid w:val="57C34ABC"/>
    <w:rsid w:val="57DF393A"/>
    <w:rsid w:val="580736EB"/>
    <w:rsid w:val="5812316E"/>
    <w:rsid w:val="586A4374"/>
    <w:rsid w:val="58A75590"/>
    <w:rsid w:val="58D06745"/>
    <w:rsid w:val="58D451F1"/>
    <w:rsid w:val="58E3481A"/>
    <w:rsid w:val="58EA7CFB"/>
    <w:rsid w:val="59066D85"/>
    <w:rsid w:val="59090A05"/>
    <w:rsid w:val="591064E5"/>
    <w:rsid w:val="592A1C91"/>
    <w:rsid w:val="592C37DB"/>
    <w:rsid w:val="596F60AE"/>
    <w:rsid w:val="59AC3B2A"/>
    <w:rsid w:val="59AC73AD"/>
    <w:rsid w:val="59AE28B0"/>
    <w:rsid w:val="59B03041"/>
    <w:rsid w:val="5A1A1CBA"/>
    <w:rsid w:val="5A322CE2"/>
    <w:rsid w:val="5A3F4A9C"/>
    <w:rsid w:val="5A503E97"/>
    <w:rsid w:val="5A557999"/>
    <w:rsid w:val="5A7224E0"/>
    <w:rsid w:val="5A7A5D25"/>
    <w:rsid w:val="5AA80549"/>
    <w:rsid w:val="5ABD4316"/>
    <w:rsid w:val="5AC73CC7"/>
    <w:rsid w:val="5AD22D98"/>
    <w:rsid w:val="5AE414CC"/>
    <w:rsid w:val="5B045092"/>
    <w:rsid w:val="5B1607F1"/>
    <w:rsid w:val="5B2319E2"/>
    <w:rsid w:val="5B286E5C"/>
    <w:rsid w:val="5B2D41AF"/>
    <w:rsid w:val="5B3D2E36"/>
    <w:rsid w:val="5B3E21DC"/>
    <w:rsid w:val="5B4223F6"/>
    <w:rsid w:val="5B4A0074"/>
    <w:rsid w:val="5B9C33A6"/>
    <w:rsid w:val="5B9F77DD"/>
    <w:rsid w:val="5BB03502"/>
    <w:rsid w:val="5BBA168B"/>
    <w:rsid w:val="5BD24A26"/>
    <w:rsid w:val="5BD64622"/>
    <w:rsid w:val="5BD90B93"/>
    <w:rsid w:val="5C0A270F"/>
    <w:rsid w:val="5C12559D"/>
    <w:rsid w:val="5C190B70"/>
    <w:rsid w:val="5C281CBF"/>
    <w:rsid w:val="5C2D38EF"/>
    <w:rsid w:val="5C634A20"/>
    <w:rsid w:val="5C871960"/>
    <w:rsid w:val="5C8D4978"/>
    <w:rsid w:val="5C8E706E"/>
    <w:rsid w:val="5CA933F2"/>
    <w:rsid w:val="5CBF0F39"/>
    <w:rsid w:val="5CD43EAD"/>
    <w:rsid w:val="5CD530DD"/>
    <w:rsid w:val="5D042FB1"/>
    <w:rsid w:val="5D1C06B0"/>
    <w:rsid w:val="5D4C659F"/>
    <w:rsid w:val="5D530D5F"/>
    <w:rsid w:val="5D6121B1"/>
    <w:rsid w:val="5D6808B8"/>
    <w:rsid w:val="5D7243BE"/>
    <w:rsid w:val="5D762C66"/>
    <w:rsid w:val="5D7B34DE"/>
    <w:rsid w:val="5D9C2231"/>
    <w:rsid w:val="5DD76917"/>
    <w:rsid w:val="5DE16A92"/>
    <w:rsid w:val="5DFE3EA4"/>
    <w:rsid w:val="5E014DC8"/>
    <w:rsid w:val="5E4A396C"/>
    <w:rsid w:val="5E841B1E"/>
    <w:rsid w:val="5EC121FE"/>
    <w:rsid w:val="5EFD2131"/>
    <w:rsid w:val="5F102A07"/>
    <w:rsid w:val="5F132B6E"/>
    <w:rsid w:val="5F2800AE"/>
    <w:rsid w:val="5F62337F"/>
    <w:rsid w:val="5F6366B5"/>
    <w:rsid w:val="5F9A33B2"/>
    <w:rsid w:val="5FC2469D"/>
    <w:rsid w:val="5FDC6DC7"/>
    <w:rsid w:val="5FE13A7D"/>
    <w:rsid w:val="600D6620"/>
    <w:rsid w:val="60432529"/>
    <w:rsid w:val="604C110A"/>
    <w:rsid w:val="605F40E2"/>
    <w:rsid w:val="60793CB6"/>
    <w:rsid w:val="609127A3"/>
    <w:rsid w:val="60B35636"/>
    <w:rsid w:val="60EB5790"/>
    <w:rsid w:val="60F17CF0"/>
    <w:rsid w:val="610C0AC7"/>
    <w:rsid w:val="611046CB"/>
    <w:rsid w:val="614479B7"/>
    <w:rsid w:val="61561A1B"/>
    <w:rsid w:val="615B0F3B"/>
    <w:rsid w:val="61762E6C"/>
    <w:rsid w:val="6196523A"/>
    <w:rsid w:val="61B9383F"/>
    <w:rsid w:val="61D25FF4"/>
    <w:rsid w:val="61E7646B"/>
    <w:rsid w:val="621D00B2"/>
    <w:rsid w:val="621E52A6"/>
    <w:rsid w:val="621E6BA7"/>
    <w:rsid w:val="62210161"/>
    <w:rsid w:val="62476ECC"/>
    <w:rsid w:val="62481CA1"/>
    <w:rsid w:val="62497CC0"/>
    <w:rsid w:val="624C4995"/>
    <w:rsid w:val="62515B87"/>
    <w:rsid w:val="62594319"/>
    <w:rsid w:val="62C21944"/>
    <w:rsid w:val="63296040"/>
    <w:rsid w:val="633E4CE0"/>
    <w:rsid w:val="6349526F"/>
    <w:rsid w:val="635C3B47"/>
    <w:rsid w:val="639F61EF"/>
    <w:rsid w:val="63E3546E"/>
    <w:rsid w:val="64355278"/>
    <w:rsid w:val="64373621"/>
    <w:rsid w:val="644F5459"/>
    <w:rsid w:val="64722E3A"/>
    <w:rsid w:val="64724333"/>
    <w:rsid w:val="64940E7B"/>
    <w:rsid w:val="64AA19B4"/>
    <w:rsid w:val="64B8674B"/>
    <w:rsid w:val="64CA4F80"/>
    <w:rsid w:val="64D67929"/>
    <w:rsid w:val="64E50514"/>
    <w:rsid w:val="650236C7"/>
    <w:rsid w:val="65067559"/>
    <w:rsid w:val="659B5C43"/>
    <w:rsid w:val="65A2780B"/>
    <w:rsid w:val="65EB2F60"/>
    <w:rsid w:val="65EF4249"/>
    <w:rsid w:val="65F4293E"/>
    <w:rsid w:val="65FE061C"/>
    <w:rsid w:val="6622379F"/>
    <w:rsid w:val="66546843"/>
    <w:rsid w:val="66B14307"/>
    <w:rsid w:val="66E47FD9"/>
    <w:rsid w:val="671309C0"/>
    <w:rsid w:val="67236729"/>
    <w:rsid w:val="67440DBF"/>
    <w:rsid w:val="675B6DD3"/>
    <w:rsid w:val="67697339"/>
    <w:rsid w:val="676A1E37"/>
    <w:rsid w:val="67851845"/>
    <w:rsid w:val="678E51D4"/>
    <w:rsid w:val="67EE266A"/>
    <w:rsid w:val="68045EB2"/>
    <w:rsid w:val="681D761D"/>
    <w:rsid w:val="683A638D"/>
    <w:rsid w:val="683C5CF5"/>
    <w:rsid w:val="6856322D"/>
    <w:rsid w:val="685F2D49"/>
    <w:rsid w:val="68621ACF"/>
    <w:rsid w:val="686B23DF"/>
    <w:rsid w:val="68BC0EE4"/>
    <w:rsid w:val="68E92CAD"/>
    <w:rsid w:val="690069D6"/>
    <w:rsid w:val="6931058B"/>
    <w:rsid w:val="69475245"/>
    <w:rsid w:val="698066A4"/>
    <w:rsid w:val="69DA12FC"/>
    <w:rsid w:val="69E01F40"/>
    <w:rsid w:val="69E82BD0"/>
    <w:rsid w:val="69F3315F"/>
    <w:rsid w:val="69F71B66"/>
    <w:rsid w:val="6A617017"/>
    <w:rsid w:val="6A746594"/>
    <w:rsid w:val="6A841BD5"/>
    <w:rsid w:val="6A8448B2"/>
    <w:rsid w:val="6A9F256B"/>
    <w:rsid w:val="6AA06AFB"/>
    <w:rsid w:val="6AA620F6"/>
    <w:rsid w:val="6AA87C08"/>
    <w:rsid w:val="6AC71AF0"/>
    <w:rsid w:val="6AD65210"/>
    <w:rsid w:val="6AE508C6"/>
    <w:rsid w:val="6AF00404"/>
    <w:rsid w:val="6B06529A"/>
    <w:rsid w:val="6B267B22"/>
    <w:rsid w:val="6B4B3FD8"/>
    <w:rsid w:val="6B533758"/>
    <w:rsid w:val="6B714C55"/>
    <w:rsid w:val="6B8B79FD"/>
    <w:rsid w:val="6B9627CA"/>
    <w:rsid w:val="6B9B71D6"/>
    <w:rsid w:val="6B9E7A69"/>
    <w:rsid w:val="6BC35959"/>
    <w:rsid w:val="6BD86642"/>
    <w:rsid w:val="6BD93380"/>
    <w:rsid w:val="6C184DFF"/>
    <w:rsid w:val="6C1F0AF1"/>
    <w:rsid w:val="6C5F3259"/>
    <w:rsid w:val="6CC96212"/>
    <w:rsid w:val="6CCA2908"/>
    <w:rsid w:val="6CF30704"/>
    <w:rsid w:val="6CFC3CA5"/>
    <w:rsid w:val="6D24429C"/>
    <w:rsid w:val="6D36583B"/>
    <w:rsid w:val="6D5B0BA6"/>
    <w:rsid w:val="6D70658D"/>
    <w:rsid w:val="6D760823"/>
    <w:rsid w:val="6D827EB8"/>
    <w:rsid w:val="6D916E4E"/>
    <w:rsid w:val="6DA1177B"/>
    <w:rsid w:val="6DEB098B"/>
    <w:rsid w:val="6E1312A6"/>
    <w:rsid w:val="6E13574A"/>
    <w:rsid w:val="6E276AFF"/>
    <w:rsid w:val="6E3147C2"/>
    <w:rsid w:val="6E8D1529"/>
    <w:rsid w:val="6ECC2CBC"/>
    <w:rsid w:val="6EEF260E"/>
    <w:rsid w:val="6EF10021"/>
    <w:rsid w:val="6F0104CD"/>
    <w:rsid w:val="6F094457"/>
    <w:rsid w:val="6F223AF6"/>
    <w:rsid w:val="6F286FD3"/>
    <w:rsid w:val="6F3516F0"/>
    <w:rsid w:val="6F3F219B"/>
    <w:rsid w:val="6F93311C"/>
    <w:rsid w:val="6FB72105"/>
    <w:rsid w:val="6FB940CF"/>
    <w:rsid w:val="6FC85C67"/>
    <w:rsid w:val="6FD827A7"/>
    <w:rsid w:val="6FF44542"/>
    <w:rsid w:val="700233CF"/>
    <w:rsid w:val="700346D4"/>
    <w:rsid w:val="70481945"/>
    <w:rsid w:val="7076535E"/>
    <w:rsid w:val="708F0EB6"/>
    <w:rsid w:val="70902282"/>
    <w:rsid w:val="7095029D"/>
    <w:rsid w:val="70A5645C"/>
    <w:rsid w:val="70B46A76"/>
    <w:rsid w:val="70CA2E18"/>
    <w:rsid w:val="70CF72A0"/>
    <w:rsid w:val="70DD3DED"/>
    <w:rsid w:val="70DF533C"/>
    <w:rsid w:val="71107458"/>
    <w:rsid w:val="7123343B"/>
    <w:rsid w:val="71836742"/>
    <w:rsid w:val="718406D5"/>
    <w:rsid w:val="719A5A6F"/>
    <w:rsid w:val="71C77838"/>
    <w:rsid w:val="71D1583D"/>
    <w:rsid w:val="71D61CC4"/>
    <w:rsid w:val="722E3D64"/>
    <w:rsid w:val="7266063B"/>
    <w:rsid w:val="72910586"/>
    <w:rsid w:val="72AA112F"/>
    <w:rsid w:val="72BD6913"/>
    <w:rsid w:val="72C54B39"/>
    <w:rsid w:val="72E6342D"/>
    <w:rsid w:val="72F44A27"/>
    <w:rsid w:val="73121DD9"/>
    <w:rsid w:val="735A004C"/>
    <w:rsid w:val="736D3206"/>
    <w:rsid w:val="73751A30"/>
    <w:rsid w:val="738F1943"/>
    <w:rsid w:val="73BC5E5C"/>
    <w:rsid w:val="73CA3785"/>
    <w:rsid w:val="73D80710"/>
    <w:rsid w:val="73E409E2"/>
    <w:rsid w:val="74404A49"/>
    <w:rsid w:val="7468168E"/>
    <w:rsid w:val="746A588D"/>
    <w:rsid w:val="74887351"/>
    <w:rsid w:val="74C51996"/>
    <w:rsid w:val="74C64922"/>
    <w:rsid w:val="74FA3E77"/>
    <w:rsid w:val="750B5159"/>
    <w:rsid w:val="75313FD1"/>
    <w:rsid w:val="757A6A57"/>
    <w:rsid w:val="75843DDB"/>
    <w:rsid w:val="75857C4B"/>
    <w:rsid w:val="75967579"/>
    <w:rsid w:val="759E3B4B"/>
    <w:rsid w:val="75D9228C"/>
    <w:rsid w:val="761F1A2E"/>
    <w:rsid w:val="76200A04"/>
    <w:rsid w:val="762A1FEB"/>
    <w:rsid w:val="7648159B"/>
    <w:rsid w:val="764A3CD3"/>
    <w:rsid w:val="76936197"/>
    <w:rsid w:val="76D02779"/>
    <w:rsid w:val="77185B7F"/>
    <w:rsid w:val="77530949"/>
    <w:rsid w:val="778B672F"/>
    <w:rsid w:val="78041A3E"/>
    <w:rsid w:val="780C7F82"/>
    <w:rsid w:val="78480591"/>
    <w:rsid w:val="785869A2"/>
    <w:rsid w:val="789620E4"/>
    <w:rsid w:val="78CE223E"/>
    <w:rsid w:val="78D00FC5"/>
    <w:rsid w:val="78D37FAF"/>
    <w:rsid w:val="78F77331"/>
    <w:rsid w:val="78FF4092"/>
    <w:rsid w:val="7983686A"/>
    <w:rsid w:val="79B462BC"/>
    <w:rsid w:val="79C14150"/>
    <w:rsid w:val="79CA2CA8"/>
    <w:rsid w:val="79CD1DD5"/>
    <w:rsid w:val="79DD1288"/>
    <w:rsid w:val="79DE1077"/>
    <w:rsid w:val="79EF64B4"/>
    <w:rsid w:val="7A10285D"/>
    <w:rsid w:val="7A255377"/>
    <w:rsid w:val="7A29287B"/>
    <w:rsid w:val="7A8224B6"/>
    <w:rsid w:val="7A880C3C"/>
    <w:rsid w:val="7AD44F12"/>
    <w:rsid w:val="7AD75E97"/>
    <w:rsid w:val="7B0669E6"/>
    <w:rsid w:val="7B074467"/>
    <w:rsid w:val="7B0C32AB"/>
    <w:rsid w:val="7B0E3DF2"/>
    <w:rsid w:val="7B5A49B8"/>
    <w:rsid w:val="7B617FF9"/>
    <w:rsid w:val="7B777F9E"/>
    <w:rsid w:val="7B935CC8"/>
    <w:rsid w:val="7BD328B6"/>
    <w:rsid w:val="7BE75CD4"/>
    <w:rsid w:val="7C5A11A1"/>
    <w:rsid w:val="7C6158D2"/>
    <w:rsid w:val="7C705FB8"/>
    <w:rsid w:val="7C9A0C6E"/>
    <w:rsid w:val="7CEC7C3C"/>
    <w:rsid w:val="7CF11A09"/>
    <w:rsid w:val="7CF93D5D"/>
    <w:rsid w:val="7D02035A"/>
    <w:rsid w:val="7D031E37"/>
    <w:rsid w:val="7D3D4087"/>
    <w:rsid w:val="7D7020D1"/>
    <w:rsid w:val="7D755AD9"/>
    <w:rsid w:val="7DAD77BD"/>
    <w:rsid w:val="7DC8346C"/>
    <w:rsid w:val="7DC91981"/>
    <w:rsid w:val="7DCA74A7"/>
    <w:rsid w:val="7DCC76C3"/>
    <w:rsid w:val="7DE5359B"/>
    <w:rsid w:val="7E153868"/>
    <w:rsid w:val="7E411E3B"/>
    <w:rsid w:val="7E78432D"/>
    <w:rsid w:val="7E8466F1"/>
    <w:rsid w:val="7E9B05EC"/>
    <w:rsid w:val="7E9C6459"/>
    <w:rsid w:val="7F054C3B"/>
    <w:rsid w:val="7F08240D"/>
    <w:rsid w:val="7F392B36"/>
    <w:rsid w:val="7F5D7905"/>
    <w:rsid w:val="7F790953"/>
    <w:rsid w:val="7F906806"/>
    <w:rsid w:val="7FA00D0A"/>
    <w:rsid w:val="7FB10148"/>
    <w:rsid w:val="7FEE5A7E"/>
    <w:rsid w:val="7FF43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99" w:name="Normal Indent"/>
    <w:lsdException w:qFormat="1" w:unhideWhenUsed="0" w:uiPriority="0" w:name="footnote text"/>
    <w:lsdException w:qFormat="1" w:uiPriority="99" w:semiHidden="0" w:name="annotation text"/>
    <w:lsdException w:qFormat="1" w:unhideWhenUsed="0" w:uiPriority="0" w:name="header"/>
    <w:lsdException w:qFormat="1" w:unhideWhenUsed="0" w:uiPriority="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qFormat="1" w:unhideWhenUsed="0" w:uiPriority="0" w:name="footnote reference"/>
    <w:lsdException w:qFormat="1" w:uiPriority="99" w:name="annotation reference"/>
    <w:lsdException w:qFormat="1" w:uiPriority="99" w:name="line number"/>
    <w:lsdException w:qFormat="1" w:unhideWhenUsed="0" w:uiPriority="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name="Balloon Text"/>
    <w:lsdException w:qFormat="1" w:unhideWhenUsed="0" w:uiPriority="59" w:semiHidden="0" w:name="Table Grid"/>
    <w:lsdException w:qFormat="1"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qFormat/>
    <w:uiPriority w:val="0"/>
    <w:pPr>
      <w:keepNext/>
      <w:keepLines/>
      <w:spacing w:before="240" w:after="64" w:line="320" w:lineRule="auto"/>
      <w:outlineLvl w:val="6"/>
    </w:pPr>
    <w:rPr>
      <w:b/>
      <w:bCs/>
      <w:sz w:val="24"/>
    </w:rPr>
  </w:style>
  <w:style w:type="paragraph" w:styleId="10">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211">
    <w:name w:val="Default Paragraph Font"/>
    <w:semiHidden/>
    <w:unhideWhenUsed/>
    <w:qFormat/>
    <w:uiPriority w:val="1"/>
  </w:style>
  <w:style w:type="table" w:default="1" w:styleId="8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2">
    <w:name w:val="macro"/>
    <w:link w:val="358"/>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4"/>
    <w:semiHidden/>
    <w:qFormat/>
    <w:uiPriority w:val="0"/>
    <w:pPr>
      <w:ind w:left="500" w:leftChars="500"/>
    </w:pPr>
  </w:style>
  <w:style w:type="paragraph" w:styleId="14">
    <w:name w:val="toc 6"/>
    <w:basedOn w:val="15"/>
    <w:semiHidden/>
    <w:qFormat/>
    <w:uiPriority w:val="0"/>
    <w:pPr>
      <w:ind w:left="400" w:leftChars="400"/>
    </w:pPr>
  </w:style>
  <w:style w:type="paragraph" w:styleId="15">
    <w:name w:val="toc 5"/>
    <w:basedOn w:val="16"/>
    <w:semiHidden/>
    <w:qFormat/>
    <w:uiPriority w:val="0"/>
    <w:pPr>
      <w:ind w:left="300" w:leftChars="300"/>
    </w:pPr>
  </w:style>
  <w:style w:type="paragraph" w:styleId="16">
    <w:name w:val="toc 4"/>
    <w:basedOn w:val="17"/>
    <w:semiHidden/>
    <w:qFormat/>
    <w:uiPriority w:val="0"/>
    <w:pPr>
      <w:ind w:left="200" w:leftChars="200"/>
    </w:pPr>
  </w:style>
  <w:style w:type="paragraph" w:styleId="17">
    <w:name w:val="toc 3"/>
    <w:basedOn w:val="18"/>
    <w:semiHidden/>
    <w:qFormat/>
    <w:uiPriority w:val="0"/>
    <w:pPr>
      <w:ind w:left="100" w:leftChars="100"/>
    </w:pPr>
  </w:style>
  <w:style w:type="paragraph" w:styleId="18">
    <w:name w:val="toc 2"/>
    <w:basedOn w:val="19"/>
    <w:qFormat/>
    <w:uiPriority w:val="39"/>
  </w:style>
  <w:style w:type="paragraph" w:styleId="19">
    <w:name w:val="toc 1"/>
    <w:semiHidden/>
    <w:qFormat/>
    <w:uiPriority w:val="0"/>
    <w:pPr>
      <w:spacing w:beforeLines="25" w:afterLines="25"/>
      <w:jc w:val="both"/>
    </w:pPr>
    <w:rPr>
      <w:rFonts w:ascii="宋体" w:hAnsi="Times New Roman" w:eastAsia="宋体" w:cs="Times New Roman"/>
      <w:sz w:val="21"/>
      <w:lang w:val="en-US" w:eastAsia="zh-CN" w:bidi="ar-SA"/>
    </w:rPr>
  </w:style>
  <w:style w:type="paragraph" w:styleId="20">
    <w:name w:val="List Number 2"/>
    <w:basedOn w:val="1"/>
    <w:semiHidden/>
    <w:unhideWhenUsed/>
    <w:qFormat/>
    <w:uiPriority w:val="99"/>
    <w:pPr>
      <w:numPr>
        <w:ilvl w:val="0"/>
        <w:numId w:val="1"/>
      </w:numPr>
      <w:contextualSpacing/>
    </w:pPr>
  </w:style>
  <w:style w:type="paragraph" w:styleId="21">
    <w:name w:val="table of authorities"/>
    <w:basedOn w:val="1"/>
    <w:next w:val="1"/>
    <w:semiHidden/>
    <w:unhideWhenUsed/>
    <w:qFormat/>
    <w:uiPriority w:val="99"/>
    <w:pPr>
      <w:ind w:left="420" w:leftChars="200"/>
    </w:pPr>
  </w:style>
  <w:style w:type="paragraph" w:styleId="22">
    <w:name w:val="Note Heading"/>
    <w:basedOn w:val="1"/>
    <w:next w:val="1"/>
    <w:link w:val="490"/>
    <w:semiHidden/>
    <w:unhideWhenUsed/>
    <w:qFormat/>
    <w:uiPriority w:val="99"/>
    <w:pPr>
      <w:jc w:val="center"/>
    </w:pPr>
  </w:style>
  <w:style w:type="paragraph" w:styleId="23">
    <w:name w:val="List Bullet 4"/>
    <w:basedOn w:val="1"/>
    <w:semiHidden/>
    <w:unhideWhenUsed/>
    <w:qFormat/>
    <w:uiPriority w:val="99"/>
    <w:pPr>
      <w:numPr>
        <w:ilvl w:val="0"/>
        <w:numId w:val="2"/>
      </w:numPr>
      <w:contextualSpacing/>
    </w:pPr>
  </w:style>
  <w:style w:type="paragraph" w:styleId="24">
    <w:name w:val="index 8"/>
    <w:basedOn w:val="1"/>
    <w:next w:val="1"/>
    <w:semiHidden/>
    <w:unhideWhenUsed/>
    <w:qFormat/>
    <w:uiPriority w:val="99"/>
    <w:pPr>
      <w:ind w:left="1400" w:leftChars="1400"/>
    </w:pPr>
  </w:style>
  <w:style w:type="paragraph" w:styleId="25">
    <w:name w:val="E-mail Signature"/>
    <w:basedOn w:val="1"/>
    <w:link w:val="356"/>
    <w:semiHidden/>
    <w:unhideWhenUsed/>
    <w:qFormat/>
    <w:uiPriority w:val="99"/>
  </w:style>
  <w:style w:type="paragraph" w:styleId="26">
    <w:name w:val="List Number"/>
    <w:basedOn w:val="1"/>
    <w:semiHidden/>
    <w:unhideWhenUsed/>
    <w:qFormat/>
    <w:uiPriority w:val="99"/>
    <w:pPr>
      <w:numPr>
        <w:ilvl w:val="0"/>
        <w:numId w:val="3"/>
      </w:numPr>
      <w:contextualSpacing/>
    </w:pPr>
  </w:style>
  <w:style w:type="paragraph" w:styleId="27">
    <w:name w:val="Normal Indent"/>
    <w:basedOn w:val="1"/>
    <w:semiHidden/>
    <w:unhideWhenUsed/>
    <w:qFormat/>
    <w:uiPriority w:val="99"/>
    <w:pPr>
      <w:ind w:firstLine="420" w:firstLineChars="200"/>
    </w:pPr>
  </w:style>
  <w:style w:type="paragraph" w:styleId="28">
    <w:name w:val="caption"/>
    <w:basedOn w:val="1"/>
    <w:next w:val="1"/>
    <w:qFormat/>
    <w:uiPriority w:val="0"/>
    <w:rPr>
      <w:rFonts w:ascii="宋体" w:hAnsi="Arial" w:cs="Arial"/>
      <w:szCs w:val="20"/>
    </w:rPr>
  </w:style>
  <w:style w:type="paragraph" w:styleId="29">
    <w:name w:val="index 5"/>
    <w:basedOn w:val="1"/>
    <w:next w:val="1"/>
    <w:semiHidden/>
    <w:unhideWhenUsed/>
    <w:qFormat/>
    <w:uiPriority w:val="99"/>
    <w:pPr>
      <w:ind w:left="800" w:leftChars="800"/>
    </w:pPr>
  </w:style>
  <w:style w:type="paragraph" w:styleId="30">
    <w:name w:val="List Bullet"/>
    <w:basedOn w:val="1"/>
    <w:semiHidden/>
    <w:unhideWhenUsed/>
    <w:qFormat/>
    <w:uiPriority w:val="99"/>
    <w:pPr>
      <w:numPr>
        <w:ilvl w:val="0"/>
        <w:numId w:val="4"/>
      </w:numPr>
      <w:contextualSpacing/>
    </w:pPr>
  </w:style>
  <w:style w:type="paragraph" w:styleId="31">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2">
    <w:name w:val="Document Map"/>
    <w:basedOn w:val="1"/>
    <w:link w:val="472"/>
    <w:semiHidden/>
    <w:unhideWhenUsed/>
    <w:qFormat/>
    <w:uiPriority w:val="99"/>
    <w:rPr>
      <w:rFonts w:ascii="Microsoft YaHei UI" w:eastAsia="Microsoft YaHei UI"/>
      <w:sz w:val="18"/>
      <w:szCs w:val="18"/>
    </w:rPr>
  </w:style>
  <w:style w:type="paragraph" w:styleId="33">
    <w:name w:val="toa heading"/>
    <w:basedOn w:val="1"/>
    <w:next w:val="1"/>
    <w:semiHidden/>
    <w:unhideWhenUsed/>
    <w:qFormat/>
    <w:uiPriority w:val="99"/>
    <w:pPr>
      <w:spacing w:before="120"/>
    </w:pPr>
    <w:rPr>
      <w:rFonts w:asciiTheme="majorHAnsi" w:hAnsiTheme="majorHAnsi" w:cstheme="majorBidi"/>
      <w:sz w:val="24"/>
    </w:rPr>
  </w:style>
  <w:style w:type="paragraph" w:styleId="34">
    <w:name w:val="annotation text"/>
    <w:basedOn w:val="1"/>
    <w:link w:val="366"/>
    <w:unhideWhenUsed/>
    <w:qFormat/>
    <w:uiPriority w:val="99"/>
    <w:pPr>
      <w:jc w:val="left"/>
    </w:pPr>
  </w:style>
  <w:style w:type="paragraph" w:styleId="35">
    <w:name w:val="index 6"/>
    <w:basedOn w:val="1"/>
    <w:next w:val="1"/>
    <w:semiHidden/>
    <w:unhideWhenUsed/>
    <w:qFormat/>
    <w:uiPriority w:val="99"/>
    <w:pPr>
      <w:ind w:left="1000" w:leftChars="1000"/>
    </w:pPr>
  </w:style>
  <w:style w:type="paragraph" w:styleId="36">
    <w:name w:val="Salutation"/>
    <w:basedOn w:val="1"/>
    <w:next w:val="1"/>
    <w:link w:val="354"/>
    <w:semiHidden/>
    <w:unhideWhenUsed/>
    <w:qFormat/>
    <w:uiPriority w:val="99"/>
  </w:style>
  <w:style w:type="paragraph" w:styleId="37">
    <w:name w:val="Body Text 3"/>
    <w:basedOn w:val="1"/>
    <w:link w:val="487"/>
    <w:semiHidden/>
    <w:unhideWhenUsed/>
    <w:qFormat/>
    <w:uiPriority w:val="99"/>
    <w:pPr>
      <w:spacing w:after="120"/>
    </w:pPr>
    <w:rPr>
      <w:sz w:val="16"/>
      <w:szCs w:val="16"/>
    </w:rPr>
  </w:style>
  <w:style w:type="paragraph" w:styleId="38">
    <w:name w:val="Closing"/>
    <w:basedOn w:val="1"/>
    <w:link w:val="359"/>
    <w:semiHidden/>
    <w:unhideWhenUsed/>
    <w:qFormat/>
    <w:uiPriority w:val="99"/>
    <w:pPr>
      <w:ind w:left="100" w:leftChars="2100"/>
    </w:pPr>
  </w:style>
  <w:style w:type="paragraph" w:styleId="39">
    <w:name w:val="List Bullet 3"/>
    <w:basedOn w:val="1"/>
    <w:semiHidden/>
    <w:unhideWhenUsed/>
    <w:qFormat/>
    <w:uiPriority w:val="99"/>
    <w:pPr>
      <w:numPr>
        <w:ilvl w:val="0"/>
        <w:numId w:val="5"/>
      </w:numPr>
      <w:contextualSpacing/>
    </w:pPr>
  </w:style>
  <w:style w:type="paragraph" w:styleId="40">
    <w:name w:val="Body Text"/>
    <w:basedOn w:val="1"/>
    <w:link w:val="332"/>
    <w:semiHidden/>
    <w:unhideWhenUsed/>
    <w:qFormat/>
    <w:uiPriority w:val="99"/>
    <w:pPr>
      <w:spacing w:after="120"/>
    </w:pPr>
  </w:style>
  <w:style w:type="paragraph" w:styleId="41">
    <w:name w:val="Body Text Indent"/>
    <w:basedOn w:val="1"/>
    <w:link w:val="484"/>
    <w:semiHidden/>
    <w:unhideWhenUsed/>
    <w:qFormat/>
    <w:uiPriority w:val="99"/>
    <w:pPr>
      <w:spacing w:after="120"/>
      <w:ind w:left="420" w:leftChars="200"/>
    </w:pPr>
  </w:style>
  <w:style w:type="paragraph" w:styleId="42">
    <w:name w:val="List Number 3"/>
    <w:basedOn w:val="1"/>
    <w:semiHidden/>
    <w:unhideWhenUsed/>
    <w:qFormat/>
    <w:uiPriority w:val="99"/>
    <w:pPr>
      <w:numPr>
        <w:ilvl w:val="0"/>
        <w:numId w:val="6"/>
      </w:numPr>
      <w:contextualSpacing/>
    </w:pPr>
  </w:style>
  <w:style w:type="paragraph" w:styleId="43">
    <w:name w:val="List 2"/>
    <w:basedOn w:val="1"/>
    <w:semiHidden/>
    <w:unhideWhenUsed/>
    <w:qFormat/>
    <w:uiPriority w:val="99"/>
    <w:pPr>
      <w:ind w:left="100" w:leftChars="200" w:hanging="200" w:hangingChars="200"/>
      <w:contextualSpacing/>
    </w:pPr>
  </w:style>
  <w:style w:type="paragraph" w:styleId="44">
    <w:name w:val="List Continue"/>
    <w:basedOn w:val="1"/>
    <w:semiHidden/>
    <w:unhideWhenUsed/>
    <w:qFormat/>
    <w:uiPriority w:val="99"/>
    <w:pPr>
      <w:spacing w:after="120"/>
      <w:ind w:left="420" w:leftChars="200"/>
      <w:contextualSpacing/>
    </w:pPr>
  </w:style>
  <w:style w:type="paragraph" w:styleId="45">
    <w:name w:val="Block Text"/>
    <w:basedOn w:val="1"/>
    <w:semiHidden/>
    <w:unhideWhenUsed/>
    <w:qFormat/>
    <w:uiPriority w:val="99"/>
    <w:pPr>
      <w:spacing w:after="120"/>
      <w:ind w:left="1440" w:leftChars="700" w:right="1440" w:rightChars="700"/>
    </w:pPr>
  </w:style>
  <w:style w:type="paragraph" w:styleId="46">
    <w:name w:val="List Bullet 2"/>
    <w:basedOn w:val="1"/>
    <w:semiHidden/>
    <w:unhideWhenUsed/>
    <w:qFormat/>
    <w:uiPriority w:val="99"/>
    <w:pPr>
      <w:numPr>
        <w:ilvl w:val="0"/>
        <w:numId w:val="7"/>
      </w:numPr>
      <w:contextualSpacing/>
    </w:pPr>
  </w:style>
  <w:style w:type="paragraph" w:styleId="47">
    <w:name w:val="HTML Address"/>
    <w:basedOn w:val="1"/>
    <w:semiHidden/>
    <w:qFormat/>
    <w:uiPriority w:val="0"/>
    <w:rPr>
      <w:i/>
      <w:iCs/>
    </w:rPr>
  </w:style>
  <w:style w:type="paragraph" w:styleId="48">
    <w:name w:val="index 4"/>
    <w:basedOn w:val="1"/>
    <w:next w:val="1"/>
    <w:semiHidden/>
    <w:unhideWhenUsed/>
    <w:qFormat/>
    <w:uiPriority w:val="99"/>
    <w:pPr>
      <w:ind w:left="600" w:leftChars="600"/>
    </w:pPr>
  </w:style>
  <w:style w:type="paragraph" w:styleId="49">
    <w:name w:val="Plain Text"/>
    <w:basedOn w:val="1"/>
    <w:link w:val="355"/>
    <w:semiHidden/>
    <w:unhideWhenUsed/>
    <w:qFormat/>
    <w:uiPriority w:val="99"/>
    <w:rPr>
      <w:rFonts w:ascii="宋体" w:hAnsi="Courier New" w:cs="Courier New"/>
      <w:szCs w:val="21"/>
    </w:rPr>
  </w:style>
  <w:style w:type="paragraph" w:styleId="50">
    <w:name w:val="List Bullet 5"/>
    <w:basedOn w:val="1"/>
    <w:semiHidden/>
    <w:unhideWhenUsed/>
    <w:qFormat/>
    <w:uiPriority w:val="99"/>
    <w:pPr>
      <w:numPr>
        <w:ilvl w:val="0"/>
        <w:numId w:val="8"/>
      </w:numPr>
      <w:contextualSpacing/>
    </w:pPr>
  </w:style>
  <w:style w:type="paragraph" w:styleId="51">
    <w:name w:val="List Number 4"/>
    <w:basedOn w:val="1"/>
    <w:semiHidden/>
    <w:unhideWhenUsed/>
    <w:qFormat/>
    <w:uiPriority w:val="99"/>
    <w:pPr>
      <w:numPr>
        <w:ilvl w:val="0"/>
        <w:numId w:val="9"/>
      </w:numPr>
      <w:contextualSpacing/>
    </w:pPr>
  </w:style>
  <w:style w:type="paragraph" w:styleId="52">
    <w:name w:val="toc 8"/>
    <w:basedOn w:val="13"/>
    <w:semiHidden/>
    <w:qFormat/>
    <w:uiPriority w:val="0"/>
  </w:style>
  <w:style w:type="paragraph" w:styleId="53">
    <w:name w:val="index 3"/>
    <w:basedOn w:val="1"/>
    <w:next w:val="1"/>
    <w:semiHidden/>
    <w:unhideWhenUsed/>
    <w:qFormat/>
    <w:uiPriority w:val="99"/>
    <w:pPr>
      <w:ind w:left="400" w:leftChars="400"/>
    </w:pPr>
  </w:style>
  <w:style w:type="paragraph" w:styleId="54">
    <w:name w:val="Date"/>
    <w:basedOn w:val="1"/>
    <w:next w:val="1"/>
    <w:link w:val="418"/>
    <w:semiHidden/>
    <w:unhideWhenUsed/>
    <w:qFormat/>
    <w:uiPriority w:val="99"/>
    <w:pPr>
      <w:ind w:left="100" w:leftChars="2500"/>
    </w:pPr>
  </w:style>
  <w:style w:type="paragraph" w:styleId="55">
    <w:name w:val="Body Text Indent 2"/>
    <w:basedOn w:val="1"/>
    <w:link w:val="488"/>
    <w:semiHidden/>
    <w:unhideWhenUsed/>
    <w:qFormat/>
    <w:uiPriority w:val="99"/>
    <w:pPr>
      <w:spacing w:after="120" w:line="480" w:lineRule="auto"/>
      <w:ind w:left="420" w:leftChars="200"/>
    </w:pPr>
  </w:style>
  <w:style w:type="paragraph" w:styleId="56">
    <w:name w:val="endnote text"/>
    <w:basedOn w:val="1"/>
    <w:link w:val="471"/>
    <w:semiHidden/>
    <w:unhideWhenUsed/>
    <w:qFormat/>
    <w:uiPriority w:val="99"/>
    <w:pPr>
      <w:snapToGrid w:val="0"/>
      <w:jc w:val="left"/>
    </w:pPr>
  </w:style>
  <w:style w:type="paragraph" w:styleId="57">
    <w:name w:val="List Continue 5"/>
    <w:basedOn w:val="1"/>
    <w:semiHidden/>
    <w:unhideWhenUsed/>
    <w:qFormat/>
    <w:uiPriority w:val="99"/>
    <w:pPr>
      <w:spacing w:after="120"/>
      <w:ind w:left="2100" w:leftChars="1000"/>
      <w:contextualSpacing/>
    </w:pPr>
  </w:style>
  <w:style w:type="paragraph" w:styleId="58">
    <w:name w:val="Balloon Text"/>
    <w:basedOn w:val="1"/>
    <w:link w:val="365"/>
    <w:semiHidden/>
    <w:unhideWhenUsed/>
    <w:qFormat/>
    <w:uiPriority w:val="99"/>
    <w:rPr>
      <w:sz w:val="18"/>
      <w:szCs w:val="18"/>
    </w:rPr>
  </w:style>
  <w:style w:type="paragraph" w:styleId="59">
    <w:name w:val="footer"/>
    <w:basedOn w:val="1"/>
    <w:semiHidden/>
    <w:qFormat/>
    <w:uiPriority w:val="0"/>
    <w:pPr>
      <w:tabs>
        <w:tab w:val="center" w:pos="4153"/>
        <w:tab w:val="right" w:pos="8306"/>
      </w:tabs>
      <w:snapToGrid w:val="0"/>
      <w:jc w:val="right"/>
    </w:pPr>
    <w:rPr>
      <w:sz w:val="18"/>
      <w:szCs w:val="18"/>
    </w:rPr>
  </w:style>
  <w:style w:type="paragraph" w:styleId="60">
    <w:name w:val="envelope return"/>
    <w:basedOn w:val="1"/>
    <w:semiHidden/>
    <w:unhideWhenUsed/>
    <w:qFormat/>
    <w:uiPriority w:val="99"/>
    <w:pPr>
      <w:snapToGrid w:val="0"/>
    </w:pPr>
    <w:rPr>
      <w:rFonts w:asciiTheme="majorHAnsi" w:hAnsiTheme="majorHAnsi" w:eastAsiaTheme="majorEastAsia" w:cstheme="majorBidi"/>
    </w:rPr>
  </w:style>
  <w:style w:type="paragraph" w:styleId="61">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62">
    <w:name w:val="Signature"/>
    <w:basedOn w:val="1"/>
    <w:link w:val="368"/>
    <w:semiHidden/>
    <w:unhideWhenUsed/>
    <w:qFormat/>
    <w:uiPriority w:val="99"/>
    <w:pPr>
      <w:ind w:left="100" w:leftChars="2100"/>
    </w:pPr>
  </w:style>
  <w:style w:type="paragraph" w:styleId="63">
    <w:name w:val="List Continue 4"/>
    <w:basedOn w:val="1"/>
    <w:semiHidden/>
    <w:unhideWhenUsed/>
    <w:qFormat/>
    <w:uiPriority w:val="99"/>
    <w:pPr>
      <w:spacing w:after="120"/>
      <w:ind w:left="1680" w:leftChars="800"/>
      <w:contextualSpacing/>
    </w:pPr>
  </w:style>
  <w:style w:type="paragraph" w:styleId="64">
    <w:name w:val="index heading"/>
    <w:basedOn w:val="1"/>
    <w:next w:val="65"/>
    <w:semiHidden/>
    <w:unhideWhenUsed/>
    <w:qFormat/>
    <w:uiPriority w:val="99"/>
    <w:pPr>
      <w:spacing w:beforeLines="100" w:afterLines="100"/>
      <w:jc w:val="center"/>
    </w:pPr>
    <w:rPr>
      <w:rFonts w:eastAsia="黑体" w:asciiTheme="majorHAnsi" w:hAnsiTheme="majorHAnsi" w:cstheme="majorBidi"/>
      <w:bCs/>
    </w:rPr>
  </w:style>
  <w:style w:type="paragraph" w:styleId="65">
    <w:name w:val="index 1"/>
    <w:basedOn w:val="1"/>
    <w:next w:val="1"/>
    <w:semiHidden/>
    <w:unhideWhenUsed/>
    <w:qFormat/>
    <w:uiPriority w:val="99"/>
    <w:rPr>
      <w:rFonts w:ascii="宋体" w:hAnsi="宋体"/>
    </w:rPr>
  </w:style>
  <w:style w:type="paragraph" w:styleId="66">
    <w:name w:val="Subtitle"/>
    <w:basedOn w:val="1"/>
    <w:next w:val="1"/>
    <w:link w:val="357"/>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7">
    <w:name w:val="List Number 5"/>
    <w:basedOn w:val="1"/>
    <w:semiHidden/>
    <w:unhideWhenUsed/>
    <w:qFormat/>
    <w:uiPriority w:val="99"/>
    <w:pPr>
      <w:numPr>
        <w:ilvl w:val="0"/>
        <w:numId w:val="10"/>
      </w:numPr>
      <w:contextualSpacing/>
    </w:pPr>
  </w:style>
  <w:style w:type="paragraph" w:styleId="68">
    <w:name w:val="List"/>
    <w:basedOn w:val="1"/>
    <w:semiHidden/>
    <w:unhideWhenUsed/>
    <w:qFormat/>
    <w:uiPriority w:val="99"/>
    <w:pPr>
      <w:ind w:left="200" w:hanging="200" w:hangingChars="200"/>
      <w:contextualSpacing/>
    </w:pPr>
  </w:style>
  <w:style w:type="paragraph" w:styleId="69">
    <w:name w:val="footnote text"/>
    <w:basedOn w:val="1"/>
    <w:semiHidden/>
    <w:qFormat/>
    <w:uiPriority w:val="0"/>
    <w:pPr>
      <w:snapToGrid w:val="0"/>
      <w:ind w:left="400" w:leftChars="200" w:hanging="200" w:hangingChars="200"/>
      <w:jc w:val="left"/>
    </w:pPr>
    <w:rPr>
      <w:sz w:val="18"/>
      <w:szCs w:val="18"/>
    </w:rPr>
  </w:style>
  <w:style w:type="paragraph" w:styleId="70">
    <w:name w:val="List 5"/>
    <w:basedOn w:val="1"/>
    <w:semiHidden/>
    <w:unhideWhenUsed/>
    <w:qFormat/>
    <w:uiPriority w:val="99"/>
    <w:pPr>
      <w:ind w:left="100" w:leftChars="800" w:hanging="200" w:hangingChars="200"/>
      <w:contextualSpacing/>
    </w:pPr>
  </w:style>
  <w:style w:type="paragraph" w:styleId="71">
    <w:name w:val="Body Text Indent 3"/>
    <w:basedOn w:val="1"/>
    <w:link w:val="489"/>
    <w:semiHidden/>
    <w:unhideWhenUsed/>
    <w:qFormat/>
    <w:uiPriority w:val="99"/>
    <w:pPr>
      <w:spacing w:after="120"/>
      <w:ind w:left="420" w:leftChars="200"/>
    </w:pPr>
    <w:rPr>
      <w:sz w:val="16"/>
      <w:szCs w:val="16"/>
    </w:rPr>
  </w:style>
  <w:style w:type="paragraph" w:styleId="72">
    <w:name w:val="index 7"/>
    <w:basedOn w:val="1"/>
    <w:next w:val="1"/>
    <w:semiHidden/>
    <w:unhideWhenUsed/>
    <w:qFormat/>
    <w:uiPriority w:val="99"/>
    <w:pPr>
      <w:ind w:left="1200" w:leftChars="1200"/>
    </w:pPr>
  </w:style>
  <w:style w:type="paragraph" w:styleId="73">
    <w:name w:val="index 9"/>
    <w:basedOn w:val="1"/>
    <w:next w:val="1"/>
    <w:semiHidden/>
    <w:unhideWhenUsed/>
    <w:qFormat/>
    <w:uiPriority w:val="99"/>
    <w:pPr>
      <w:ind w:left="1600" w:leftChars="1600"/>
    </w:pPr>
  </w:style>
  <w:style w:type="paragraph" w:styleId="74">
    <w:name w:val="table of figures"/>
    <w:basedOn w:val="1"/>
    <w:next w:val="1"/>
    <w:semiHidden/>
    <w:qFormat/>
    <w:uiPriority w:val="0"/>
  </w:style>
  <w:style w:type="paragraph" w:styleId="75">
    <w:name w:val="toc 9"/>
    <w:basedOn w:val="52"/>
    <w:semiHidden/>
    <w:qFormat/>
    <w:uiPriority w:val="0"/>
  </w:style>
  <w:style w:type="paragraph" w:styleId="76">
    <w:name w:val="Body Text 2"/>
    <w:basedOn w:val="1"/>
    <w:link w:val="486"/>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479"/>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semiHidden/>
    <w:qFormat/>
    <w:uiPriority w:val="0"/>
    <w:rPr>
      <w:rFonts w:ascii="Courier New" w:hAnsi="Courier New" w:cs="Courier New"/>
      <w:sz w:val="20"/>
      <w:szCs w:val="20"/>
    </w:rPr>
  </w:style>
  <w:style w:type="paragraph" w:styleId="81">
    <w:name w:val="Normal (Web)"/>
    <w:basedOn w:val="1"/>
    <w:semiHidden/>
    <w:unhideWhenUsed/>
    <w:qFormat/>
    <w:uiPriority w:val="99"/>
    <w:rPr>
      <w:sz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qFormat/>
    <w:uiPriority w:val="0"/>
    <w:pPr>
      <w:spacing w:before="240" w:after="60"/>
      <w:jc w:val="center"/>
      <w:outlineLvl w:val="0"/>
    </w:pPr>
    <w:rPr>
      <w:rFonts w:ascii="Arial" w:hAnsi="Arial" w:cs="Arial"/>
      <w:b/>
      <w:bCs/>
      <w:sz w:val="32"/>
      <w:szCs w:val="32"/>
    </w:rPr>
  </w:style>
  <w:style w:type="paragraph" w:styleId="85">
    <w:name w:val="annotation subject"/>
    <w:basedOn w:val="34"/>
    <w:next w:val="34"/>
    <w:link w:val="367"/>
    <w:semiHidden/>
    <w:unhideWhenUsed/>
    <w:qFormat/>
    <w:uiPriority w:val="99"/>
    <w:rPr>
      <w:b/>
      <w:bCs/>
    </w:rPr>
  </w:style>
  <w:style w:type="paragraph" w:styleId="86">
    <w:name w:val="Body Text First Indent"/>
    <w:basedOn w:val="40"/>
    <w:link w:val="483"/>
    <w:semiHidden/>
    <w:unhideWhenUsed/>
    <w:qFormat/>
    <w:uiPriority w:val="99"/>
    <w:pPr>
      <w:ind w:firstLine="420" w:firstLineChars="100"/>
    </w:pPr>
  </w:style>
  <w:style w:type="paragraph" w:styleId="87">
    <w:name w:val="Body Text First Indent 2"/>
    <w:basedOn w:val="41"/>
    <w:link w:val="485"/>
    <w:semiHidden/>
    <w:unhideWhenUsed/>
    <w:qFormat/>
    <w:uiPriority w:val="99"/>
    <w:pPr>
      <w:ind w:firstLine="420" w:firstLineChars="200"/>
    </w:pPr>
  </w:style>
  <w:style w:type="table" w:styleId="89">
    <w:name w:val="Table Grid"/>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99"/>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Accent 2"/>
    <w:basedOn w:val="88"/>
    <w:semiHidden/>
    <w:unhideWhenUsed/>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4">
    <w:name w:val="Light Shading Accent 3"/>
    <w:basedOn w:val="88"/>
    <w:semiHidden/>
    <w:unhideWhenUsed/>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5">
    <w:name w:val="Light Shading Accent 4"/>
    <w:basedOn w:val="88"/>
    <w:semiHidden/>
    <w:unhideWhenUsed/>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6">
    <w:name w:val="Light Shading Accent 5"/>
    <w:basedOn w:val="88"/>
    <w:semiHidden/>
    <w:unhideWhenUsed/>
    <w:qFormat/>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7">
    <w:name w:val="Light Shading Accent 6"/>
    <w:basedOn w:val="88"/>
    <w:semiHidden/>
    <w:unhideWhenUsed/>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8">
    <w:name w:val="Light List Accent 2"/>
    <w:basedOn w:val="88"/>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9">
    <w:name w:val="Light List Accent 3"/>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0">
    <w:name w:val="Light List Accent 4"/>
    <w:basedOn w:val="88"/>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1">
    <w:name w:val="Light List Accent 5"/>
    <w:basedOn w:val="88"/>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2">
    <w:name w:val="Light List Accent 6"/>
    <w:basedOn w:val="88"/>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3">
    <w:name w:val="Light Grid Accent 2"/>
    <w:basedOn w:val="88"/>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4">
    <w:name w:val="Light Grid Accent 3"/>
    <w:basedOn w:val="88"/>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5">
    <w:name w:val="Light Grid Accent 4"/>
    <w:basedOn w:val="88"/>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6">
    <w:name w:val="Light Grid Accent 5"/>
    <w:basedOn w:val="88"/>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47">
    <w:name w:val="Light Grid Accent 6"/>
    <w:basedOn w:val="88"/>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8">
    <w:name w:val="Medium Shading 1 Accent 2"/>
    <w:basedOn w:val="88"/>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9">
    <w:name w:val="Medium Shading 1 Accent 3"/>
    <w:basedOn w:val="88"/>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0">
    <w:name w:val="Medium Shading 1 Accent 4"/>
    <w:basedOn w:val="88"/>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1">
    <w:name w:val="Medium Shading 1 Accent 5"/>
    <w:basedOn w:val="88"/>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52">
    <w:name w:val="Medium Shading 1 Accent 6"/>
    <w:basedOn w:val="88"/>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3">
    <w:name w:val="Medium Shading 2 Accent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3"/>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4"/>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Shading 2 Accent 5"/>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7">
    <w:name w:val="Medium Shading 2 Accent 6"/>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8">
    <w:name w:val="Medium List 1 Accent 2"/>
    <w:basedOn w:val="88"/>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9">
    <w:name w:val="Medium List 1 Accent 3"/>
    <w:basedOn w:val="88"/>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60">
    <w:name w:val="Medium List 1 Accent 4"/>
    <w:basedOn w:val="88"/>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61">
    <w:name w:val="Medium List 1 Accent 5"/>
    <w:basedOn w:val="88"/>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62">
    <w:name w:val="Medium List 1 Accent 6"/>
    <w:basedOn w:val="88"/>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3">
    <w:name w:val="Medium List 2 Accent 1"/>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3"/>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4"/>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List 2 Accent 5"/>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8">
    <w:name w:val="Medium List 2 Accent 6"/>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9">
    <w:name w:val="Medium Grid 1 Accent 1"/>
    <w:basedOn w:val="88"/>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70">
    <w:name w:val="Medium Grid 1 Accent 2"/>
    <w:basedOn w:val="88"/>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71">
    <w:name w:val="Medium Grid 1 Accent 3"/>
    <w:basedOn w:val="88"/>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2">
    <w:name w:val="Medium Grid 1 Accent 4"/>
    <w:basedOn w:val="88"/>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3">
    <w:name w:val="Medium Grid 1 Accent 5"/>
    <w:basedOn w:val="88"/>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74">
    <w:name w:val="Medium Grid 1 Accent 6"/>
    <w:basedOn w:val="88"/>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5">
    <w:name w:val="Medium Grid 2 Accent 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76">
    <w:name w:val="Medium Grid 2 Accent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7">
    <w:name w:val="Medium Grid 2 Accent 3"/>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8">
    <w:name w:val="Medium Grid 2 Accent 4"/>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9">
    <w:name w:val="Medium Grid 2 Accent 5"/>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80">
    <w:name w:val="Medium Grid 2 Accent 6"/>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81">
    <w:name w:val="Medium Grid 3 Accent 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82">
    <w:name w:val="Medium Grid 3 Accent 2"/>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3">
    <w:name w:val="Medium Grid 3 Accent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4">
    <w:name w:val="Medium Grid 3 Accent 4"/>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5">
    <w:name w:val="Medium Grid 3 Accent 5"/>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186">
    <w:name w:val="Medium Grid 3 Accent 6"/>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7">
    <w:name w:val="Dark List Accent 1"/>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188">
    <w:name w:val="Dark List Accent 2"/>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9">
    <w:name w:val="Dark List Accent 3"/>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90">
    <w:name w:val="Dark List Accent 4"/>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91">
    <w:name w:val="Dark List Accent 5"/>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192">
    <w:name w:val="Dark List Accent 6"/>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3">
    <w:name w:val="Colorful Shading Accent 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4">
    <w:name w:val="Colorful Shading Accent 2"/>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3"/>
    <w:basedOn w:val="88"/>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6">
    <w:name w:val="Colorful Shading Accent 4"/>
    <w:basedOn w:val="88"/>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Shading Accent 5"/>
    <w:basedOn w:val="88"/>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8">
    <w:name w:val="Colorful Shading Accent 6"/>
    <w:basedOn w:val="88"/>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9">
    <w:name w:val="Colorful List Accent 1"/>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00">
    <w:name w:val="Colorful List Accent 2"/>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01">
    <w:name w:val="Colorful List Accent 3"/>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2">
    <w:name w:val="Colorful List Accent 4"/>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3">
    <w:name w:val="Colorful List Accent 5"/>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04">
    <w:name w:val="Colorful List Accent 6"/>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5">
    <w:name w:val="Colorful Grid Accent 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FFFFFF" w:themeColor="background1"/>
        <w14:textFill>
          <w14:solidFill>
            <w14:schemeClr w14:val="bg1"/>
          </w14:solidFill>
        </w14:textFill>
      </w:rPr>
      <w:tblPr/>
      <w:tcPr>
        <w:shd w:val="clear" w:color="auto" w:fill="2E75B5" w:themeFill="accent1" w:themeFillShade="BF"/>
      </w:tcPr>
    </w:tblStylePr>
    <w:tblStylePr w:type="lastCol">
      <w:rPr>
        <w:color w:val="FFFFF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06">
    <w:name w:val="Colorful Grid Accent 2"/>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7">
    <w:name w:val="Colorful Grid Accent 3"/>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8">
    <w:name w:val="Colorful Grid Accent 4"/>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9">
    <w:name w:val="Colorful Grid Accent 5"/>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FFFFFF" w:themeColor="background1"/>
        <w14:textFill>
          <w14:solidFill>
            <w14:schemeClr w14:val="bg1"/>
          </w14:solidFill>
        </w14:textFill>
      </w:rPr>
      <w:tblPr/>
      <w:tcPr>
        <w:shd w:val="clear" w:color="auto" w:fill="2F5496" w:themeFill="accent5" w:themeFillShade="BF"/>
      </w:tcPr>
    </w:tblStylePr>
    <w:tblStylePr w:type="lastCol">
      <w:rPr>
        <w:color w:val="FFFFF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10">
    <w:name w:val="Colorful Grid Accent 6"/>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2">
    <w:name w:val="Strong"/>
    <w:basedOn w:val="211"/>
    <w:qFormat/>
    <w:uiPriority w:val="22"/>
    <w:rPr>
      <w:b/>
      <w:bCs/>
    </w:rPr>
  </w:style>
  <w:style w:type="character" w:styleId="213">
    <w:name w:val="endnote reference"/>
    <w:basedOn w:val="211"/>
    <w:semiHidden/>
    <w:unhideWhenUsed/>
    <w:qFormat/>
    <w:uiPriority w:val="99"/>
    <w:rPr>
      <w:vertAlign w:val="superscript"/>
    </w:rPr>
  </w:style>
  <w:style w:type="character" w:styleId="214">
    <w:name w:val="page number"/>
    <w:basedOn w:val="211"/>
    <w:semiHidden/>
    <w:qFormat/>
    <w:uiPriority w:val="0"/>
    <w:rPr>
      <w:rFonts w:ascii="Times New Roman" w:hAnsi="Times New Roman" w:eastAsia="宋体"/>
      <w:sz w:val="18"/>
    </w:rPr>
  </w:style>
  <w:style w:type="character" w:styleId="215">
    <w:name w:val="FollowedHyperlink"/>
    <w:basedOn w:val="211"/>
    <w:semiHidden/>
    <w:unhideWhenUsed/>
    <w:qFormat/>
    <w:uiPriority w:val="99"/>
    <w:rPr>
      <w:color w:val="954F72" w:themeColor="followedHyperlink"/>
      <w:u w:val="single"/>
      <w14:textFill>
        <w14:solidFill>
          <w14:schemeClr w14:val="folHlink"/>
        </w14:solidFill>
      </w14:textFill>
    </w:rPr>
  </w:style>
  <w:style w:type="character" w:styleId="216">
    <w:name w:val="Emphasis"/>
    <w:basedOn w:val="211"/>
    <w:qFormat/>
    <w:uiPriority w:val="20"/>
    <w:rPr>
      <w:i/>
      <w:iCs/>
    </w:rPr>
  </w:style>
  <w:style w:type="character" w:styleId="217">
    <w:name w:val="line number"/>
    <w:basedOn w:val="211"/>
    <w:semiHidden/>
    <w:unhideWhenUsed/>
    <w:qFormat/>
    <w:uiPriority w:val="99"/>
  </w:style>
  <w:style w:type="character" w:styleId="218">
    <w:name w:val="HTML Definition"/>
    <w:basedOn w:val="211"/>
    <w:semiHidden/>
    <w:qFormat/>
    <w:uiPriority w:val="0"/>
    <w:rPr>
      <w:i/>
      <w:iCs/>
    </w:rPr>
  </w:style>
  <w:style w:type="character" w:styleId="219">
    <w:name w:val="HTML Typewriter"/>
    <w:basedOn w:val="211"/>
    <w:semiHidden/>
    <w:qFormat/>
    <w:uiPriority w:val="0"/>
    <w:rPr>
      <w:rFonts w:ascii="Courier New" w:hAnsi="Courier New"/>
      <w:sz w:val="20"/>
      <w:szCs w:val="20"/>
    </w:rPr>
  </w:style>
  <w:style w:type="character" w:styleId="220">
    <w:name w:val="HTML Acronym"/>
    <w:basedOn w:val="211"/>
    <w:semiHidden/>
    <w:qFormat/>
    <w:uiPriority w:val="0"/>
  </w:style>
  <w:style w:type="character" w:styleId="221">
    <w:name w:val="HTML Variable"/>
    <w:basedOn w:val="211"/>
    <w:semiHidden/>
    <w:qFormat/>
    <w:uiPriority w:val="0"/>
    <w:rPr>
      <w:i/>
      <w:iCs/>
    </w:rPr>
  </w:style>
  <w:style w:type="character" w:styleId="222">
    <w:name w:val="Hyperlink"/>
    <w:qFormat/>
    <w:uiPriority w:val="99"/>
    <w:rPr>
      <w:rFonts w:ascii="Times New Roman" w:hAnsi="Times New Roman" w:eastAsia="宋体"/>
      <w:color w:val="auto"/>
      <w:spacing w:val="0"/>
      <w:w w:val="100"/>
      <w:position w:val="0"/>
      <w:sz w:val="21"/>
      <w:u w:val="none"/>
      <w:vertAlign w:val="baseline"/>
    </w:rPr>
  </w:style>
  <w:style w:type="character" w:styleId="223">
    <w:name w:val="HTML Code"/>
    <w:basedOn w:val="211"/>
    <w:semiHidden/>
    <w:qFormat/>
    <w:uiPriority w:val="0"/>
    <w:rPr>
      <w:rFonts w:ascii="Courier New" w:hAnsi="Courier New"/>
      <w:sz w:val="20"/>
      <w:szCs w:val="20"/>
    </w:rPr>
  </w:style>
  <w:style w:type="character" w:styleId="224">
    <w:name w:val="annotation reference"/>
    <w:basedOn w:val="211"/>
    <w:semiHidden/>
    <w:unhideWhenUsed/>
    <w:qFormat/>
    <w:uiPriority w:val="99"/>
    <w:rPr>
      <w:sz w:val="21"/>
      <w:szCs w:val="21"/>
    </w:rPr>
  </w:style>
  <w:style w:type="character" w:styleId="225">
    <w:name w:val="HTML Cite"/>
    <w:basedOn w:val="211"/>
    <w:semiHidden/>
    <w:qFormat/>
    <w:uiPriority w:val="0"/>
    <w:rPr>
      <w:i/>
      <w:iCs/>
    </w:rPr>
  </w:style>
  <w:style w:type="character" w:styleId="226">
    <w:name w:val="footnote reference"/>
    <w:basedOn w:val="211"/>
    <w:semiHidden/>
    <w:qFormat/>
    <w:uiPriority w:val="0"/>
    <w:rPr>
      <w:vertAlign w:val="superscript"/>
    </w:rPr>
  </w:style>
  <w:style w:type="character" w:styleId="227">
    <w:name w:val="HTML Keyboard"/>
    <w:basedOn w:val="211"/>
    <w:semiHidden/>
    <w:qFormat/>
    <w:uiPriority w:val="0"/>
    <w:rPr>
      <w:rFonts w:ascii="Courier New" w:hAnsi="Courier New"/>
      <w:sz w:val="20"/>
      <w:szCs w:val="20"/>
    </w:rPr>
  </w:style>
  <w:style w:type="character" w:styleId="228">
    <w:name w:val="HTML Sample"/>
    <w:basedOn w:val="211"/>
    <w:semiHidden/>
    <w:qFormat/>
    <w:uiPriority w:val="0"/>
    <w:rPr>
      <w:rFonts w:ascii="Courier New" w:hAnsi="Courier New"/>
    </w:rPr>
  </w:style>
  <w:style w:type="table" w:customStyle="1" w:styleId="229">
    <w:name w:val="浅色底纹1"/>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230">
    <w:name w:val="浅色底纹 - 强调文字颜色 11"/>
    <w:basedOn w:val="88"/>
    <w:semiHidden/>
    <w:unhideWhenUsed/>
    <w:qFormat/>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6E6F4" w:themeFill="accent1" w:themeFillTint="3F"/>
      </w:tcPr>
    </w:tblStylePr>
    <w:tblStylePr w:type="band1Horz">
      <w:tcPr>
        <w:tcBorders>
          <w:left w:val="nil"/>
          <w:right w:val="nil"/>
          <w:insideH w:val="nil"/>
          <w:insideV w:val="nil"/>
        </w:tcBorders>
        <w:shd w:val="clear" w:color="auto" w:fill="D6E6F4" w:themeFill="accent1" w:themeFillTint="3F"/>
      </w:tcPr>
    </w:tblStylePr>
  </w:style>
  <w:style w:type="table" w:customStyle="1" w:styleId="231">
    <w:name w:val="浅色列表1"/>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232">
    <w:name w:val="浅色列表 - 强调文字颜色 11"/>
    <w:basedOn w:val="88"/>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5B9BD5" w:themeFill="accent1"/>
      </w:tcPr>
    </w:tblStylePr>
    <w:tblStylePr w:type="lastRow">
      <w:pPr>
        <w:spacing w:before="0" w:after="0" w:line="240" w:lineRule="auto"/>
      </w:pPr>
      <w:rPr>
        <w:b/>
        <w:bCs/>
      </w:r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customStyle="1" w:styleId="233">
    <w:name w:val="浅色网格1"/>
    <w:basedOn w:val="88"/>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customStyle="1" w:styleId="234">
    <w:name w:val="浅色网格 - 强调文字颜色 11"/>
    <w:basedOn w:val="88"/>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customStyle="1" w:styleId="235">
    <w:name w:val="中等深浅底纹 1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236">
    <w:name w:val="中等深浅底纹 1 - 强调文字颜色 11"/>
    <w:basedOn w:val="88"/>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6E6F4" w:themeFill="accent1" w:themeFillTint="3F"/>
      </w:tcPr>
    </w:tblStylePr>
    <w:tblStylePr w:type="band1Horz">
      <w:tcPr>
        <w:tcBorders>
          <w:insideH w:val="nil"/>
          <w:insideV w:val="nil"/>
        </w:tcBorders>
        <w:shd w:val="clear" w:color="auto" w:fill="D6E6F4" w:themeFill="accent1" w:themeFillTint="3F"/>
      </w:tcPr>
    </w:tblStylePr>
    <w:tblStylePr w:type="band2Horz">
      <w:tcPr>
        <w:tcBorders>
          <w:insideH w:val="nil"/>
          <w:insideV w:val="nil"/>
        </w:tcBorders>
      </w:tcPr>
    </w:tblStylePr>
  </w:style>
  <w:style w:type="table" w:customStyle="1" w:styleId="237">
    <w:name w:val="中等深浅底纹 2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238">
    <w:name w:val="中等深浅底纹 2 - 强调文字颜色 1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5B9BD5"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239">
    <w:name w:val="中等深浅列表 11"/>
    <w:basedOn w:val="88"/>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240">
    <w:name w:val="中等深浅列表 1 - 强调文字颜色 11"/>
    <w:basedOn w:val="88"/>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cPr>
        <w:tcBorders>
          <w:top w:val="nil"/>
          <w:bottom w:val="single" w:color="5B9BD5" w:themeColor="accent1" w:sz="8" w:space="0"/>
        </w:tcBorders>
      </w:tcPr>
    </w:tblStylePr>
    <w:tblStylePr w:type="lastRow">
      <w:rPr>
        <w:b/>
        <w:bCs/>
        <w:color w:val="44546A" w:themeColor="text2"/>
        <w14:textFill>
          <w14:solidFill>
            <w14:schemeClr w14:val="tx2"/>
          </w14:solidFill>
        </w14:textFill>
      </w:rPr>
      <w:tcPr>
        <w:tcBorders>
          <w:top w:val="single" w:color="5B9BD5" w:themeColor="accent1" w:sz="8" w:space="0"/>
          <w:bottom w:val="single" w:color="5B9BD5" w:themeColor="accent1" w:sz="8" w:space="0"/>
        </w:tcBorders>
      </w:tcPr>
    </w:tblStylePr>
    <w:tblStylePr w:type="firstCol">
      <w:rPr>
        <w:b/>
        <w:bCs/>
      </w:rPr>
    </w:tblStylePr>
    <w:tblStylePr w:type="lastCol">
      <w:rPr>
        <w:b/>
        <w:bCs/>
      </w:rPr>
      <w:tcPr>
        <w:tcBorders>
          <w:top w:val="single" w:color="5B9BD5" w:themeColor="accent1" w:sz="8" w:space="0"/>
          <w:bottom w:val="single" w:color="5B9BD5" w:themeColor="accent1" w:sz="8" w:space="0"/>
        </w:tcBorders>
      </w:tcPr>
    </w:tblStylePr>
    <w:tblStylePr w:type="band1Vert">
      <w:tcPr>
        <w:shd w:val="clear" w:color="auto" w:fill="D6E6F4" w:themeFill="accent1" w:themeFillTint="3F"/>
      </w:tcPr>
    </w:tblStylePr>
    <w:tblStylePr w:type="band1Horz">
      <w:tcPr>
        <w:shd w:val="clear" w:color="auto" w:fill="D6E6F4" w:themeFill="accent1" w:themeFillTint="3F"/>
      </w:tcPr>
    </w:tblStylePr>
  </w:style>
  <w:style w:type="table" w:customStyle="1" w:styleId="241">
    <w:name w:val="中等深浅列表 21"/>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242">
    <w:name w:val="中等深浅网格 11"/>
    <w:basedOn w:val="88"/>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243">
    <w:name w:val="中等深浅网格 2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244">
    <w:name w:val="中等深浅网格 3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245">
    <w:name w:val="深色列表1"/>
    <w:basedOn w:val="88"/>
    <w:semiHidden/>
    <w:unhideWhenUsed/>
    <w:qFormat/>
    <w:uiPriority w:val="70"/>
    <w:rPr>
      <w:color w:val="FFFFFF" w:themeColor="background1"/>
      <w14:textFill>
        <w14:solidFill>
          <w14:schemeClr w14:val="bg1"/>
        </w14:solidFill>
      </w14:textFill>
    </w:r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246">
    <w:name w:val="彩色底纹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247">
    <w:name w:val="彩色列表1"/>
    <w:basedOn w:val="88"/>
    <w:semiHidden/>
    <w:unhideWhenUsed/>
    <w:qFormat/>
    <w:uiPriority w:val="72"/>
    <w:rPr>
      <w:color w:val="000000" w:themeColor="text1"/>
      <w14:textFill>
        <w14:solidFill>
          <w14:schemeClr w14:val="tx1"/>
        </w14:solidFill>
      </w14:textFill>
    </w:r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248">
    <w:name w:val="彩色网格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paragraph" w:customStyle="1" w:styleId="249">
    <w:name w:val="标准标志HB"/>
    <w:next w:val="1"/>
    <w:qFormat/>
    <w:uiPriority w:val="0"/>
    <w:pPr>
      <w:shd w:val="solid" w:color="FFFFFF" w:fill="FFFFFF"/>
      <w:spacing w:line="0" w:lineRule="atLeast"/>
      <w:jc w:val="right"/>
    </w:pPr>
    <w:rPr>
      <w:rFonts w:ascii="Britannic Bold" w:hAnsi="Britannic Bold" w:eastAsia="Britannic Bold" w:cs="Britannic Bold"/>
      <w:b/>
      <w:w w:val="110"/>
      <w:kern w:val="2"/>
      <w:sz w:val="160"/>
      <w:lang w:val="en-US" w:eastAsia="zh-CN" w:bidi="ar-SA"/>
    </w:rPr>
  </w:style>
  <w:style w:type="paragraph" w:customStyle="1" w:styleId="250">
    <w:name w:val="标准称谓GB"/>
    <w:next w:val="1"/>
    <w:qFormat/>
    <w:uiPriority w:val="0"/>
    <w:pPr>
      <w:widowControl w:val="0"/>
      <w:kinsoku w:val="0"/>
      <w:overflowPunct w:val="0"/>
      <w:autoSpaceDE w:val="0"/>
      <w:autoSpaceDN w:val="0"/>
      <w:spacing w:line="0" w:lineRule="atLeast"/>
      <w:jc w:val="distribute"/>
    </w:pPr>
    <w:rPr>
      <w:rFonts w:ascii="宋体" w:hAnsi="Times New Roman" w:cs="Times New Roman" w:eastAsiaTheme="minorEastAsia"/>
      <w:b/>
      <w:bCs/>
      <w:w w:val="135"/>
      <w:sz w:val="52"/>
      <w:lang w:val="en-US" w:eastAsia="zh-CN" w:bidi="ar-SA"/>
    </w:rPr>
  </w:style>
  <w:style w:type="paragraph" w:customStyle="1" w:styleId="25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5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53">
    <w:name w:val="标准书眉_奇数页"/>
    <w:next w:val="1"/>
    <w:qFormat/>
    <w:uiPriority w:val="0"/>
    <w:pPr>
      <w:tabs>
        <w:tab w:val="center" w:pos="4154"/>
        <w:tab w:val="right" w:pos="8306"/>
      </w:tabs>
      <w:spacing w:after="120"/>
      <w:jc w:val="right"/>
    </w:pPr>
    <w:rPr>
      <w:rFonts w:ascii="黑体" w:hAnsi="Times New Roman" w:eastAsia="黑体" w:cs="Times New Roman"/>
      <w:sz w:val="21"/>
      <w:lang w:val="en-US" w:eastAsia="zh-CN" w:bidi="ar-SA"/>
    </w:rPr>
  </w:style>
  <w:style w:type="paragraph" w:customStyle="1" w:styleId="254">
    <w:name w:val="标准书眉_偶数页"/>
    <w:basedOn w:val="253"/>
    <w:next w:val="1"/>
    <w:qFormat/>
    <w:uiPriority w:val="0"/>
    <w:pPr>
      <w:jc w:val="left"/>
    </w:pPr>
  </w:style>
  <w:style w:type="paragraph" w:customStyle="1" w:styleId="255">
    <w:name w:val="标准书眉一"/>
    <w:qFormat/>
    <w:uiPriority w:val="0"/>
    <w:pPr>
      <w:jc w:val="both"/>
    </w:pPr>
    <w:rPr>
      <w:rFonts w:ascii="Times New Roman" w:hAnsi="Times New Roman" w:eastAsia="宋体" w:cs="Times New Roman"/>
      <w:lang w:val="en-US" w:eastAsia="zh-CN" w:bidi="ar-SA"/>
    </w:rPr>
  </w:style>
  <w:style w:type="paragraph" w:customStyle="1" w:styleId="25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7">
    <w:name w:val="参考文献、索引标题"/>
    <w:basedOn w:val="256"/>
    <w:next w:val="1"/>
    <w:qFormat/>
    <w:uiPriority w:val="0"/>
    <w:pPr>
      <w:spacing w:after="200"/>
    </w:pPr>
    <w:rPr>
      <w:sz w:val="21"/>
    </w:rPr>
  </w:style>
  <w:style w:type="paragraph" w:customStyle="1" w:styleId="258">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59">
    <w:name w:val="章标题"/>
    <w:next w:val="258"/>
    <w:qFormat/>
    <w:uiPriority w:val="0"/>
    <w:pPr>
      <w:numPr>
        <w:ilvl w:val="0"/>
        <w:numId w:val="11"/>
      </w:numPr>
      <w:spacing w:beforeLines="100" w:afterLines="100"/>
      <w:jc w:val="both"/>
      <w:outlineLvl w:val="1"/>
    </w:pPr>
    <w:rPr>
      <w:rFonts w:ascii="黑体" w:hAnsi="Times New Roman" w:eastAsia="黑体" w:cs="Times New Roman"/>
      <w:sz w:val="21"/>
      <w:lang w:val="en-US" w:eastAsia="zh-CN" w:bidi="ar-SA"/>
    </w:rPr>
  </w:style>
  <w:style w:type="paragraph" w:customStyle="1" w:styleId="260">
    <w:name w:val="一级条标题"/>
    <w:next w:val="258"/>
    <w:qFormat/>
    <w:uiPriority w:val="0"/>
    <w:pPr>
      <w:numPr>
        <w:ilvl w:val="1"/>
        <w:numId w:val="11"/>
      </w:numPr>
      <w:spacing w:beforeLines="50" w:afterLines="50"/>
      <w:outlineLvl w:val="2"/>
    </w:pPr>
    <w:rPr>
      <w:rFonts w:ascii="黑体" w:hAnsi="Times New Roman" w:eastAsia="黑体" w:cs="Times New Roman"/>
      <w:sz w:val="21"/>
      <w:szCs w:val="21"/>
      <w:lang w:val="en-US" w:eastAsia="zh-CN" w:bidi="ar-SA"/>
    </w:rPr>
  </w:style>
  <w:style w:type="paragraph" w:customStyle="1" w:styleId="261">
    <w:name w:val="二级条标题"/>
    <w:basedOn w:val="260"/>
    <w:next w:val="258"/>
    <w:qFormat/>
    <w:uiPriority w:val="0"/>
    <w:pPr>
      <w:numPr>
        <w:ilvl w:val="2"/>
      </w:numPr>
      <w:spacing w:before="50" w:after="50"/>
      <w:outlineLvl w:val="3"/>
    </w:pPr>
  </w:style>
  <w:style w:type="character" w:customStyle="1" w:styleId="262">
    <w:name w:val="发布_1"/>
    <w:basedOn w:val="211"/>
    <w:qFormat/>
    <w:uiPriority w:val="0"/>
    <w:rPr>
      <w:rFonts w:ascii="黑体" w:eastAsia="黑体"/>
      <w:spacing w:val="22"/>
      <w:w w:val="100"/>
      <w:position w:val="3"/>
      <w:sz w:val="28"/>
    </w:rPr>
  </w:style>
  <w:style w:type="paragraph" w:customStyle="1" w:styleId="263">
    <w:name w:val="发布部门GB"/>
    <w:next w:val="258"/>
    <w:qFormat/>
    <w:uiPriority w:val="0"/>
    <w:pPr>
      <w:spacing w:line="360" w:lineRule="exact"/>
      <w:jc w:val="center"/>
    </w:pPr>
    <w:rPr>
      <w:rFonts w:ascii="宋体" w:hAnsi="Times New Roman" w:eastAsia="宋体" w:cs="Times New Roman"/>
      <w:b/>
      <w:sz w:val="36"/>
      <w:lang w:val="en-US" w:eastAsia="zh-CN" w:bidi="ar-SA"/>
    </w:rPr>
  </w:style>
  <w:style w:type="paragraph" w:customStyle="1" w:styleId="264">
    <w:name w:val="发布日期"/>
    <w:qFormat/>
    <w:uiPriority w:val="0"/>
    <w:rPr>
      <w:rFonts w:ascii="黑体" w:hAnsi="黑体" w:eastAsia="黑体" w:cs="Times New Roman"/>
      <w:sz w:val="28"/>
      <w:lang w:val="en-US" w:eastAsia="zh-CN" w:bidi="ar-SA"/>
    </w:rPr>
  </w:style>
  <w:style w:type="paragraph" w:customStyle="1" w:styleId="265">
    <w:name w:val="封面标准号1"/>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66">
    <w:name w:val="封面标准号2"/>
    <w:basedOn w:val="265"/>
    <w:qFormat/>
    <w:uiPriority w:val="0"/>
    <w:pPr>
      <w:adjustRightInd w:val="0"/>
      <w:spacing w:before="357" w:line="280" w:lineRule="exact"/>
    </w:pPr>
  </w:style>
  <w:style w:type="paragraph" w:customStyle="1" w:styleId="267">
    <w:name w:val="封面标准代替信息"/>
    <w:basedOn w:val="266"/>
    <w:qFormat/>
    <w:uiPriority w:val="0"/>
    <w:pPr>
      <w:spacing w:before="0" w:line="360" w:lineRule="exact"/>
    </w:pPr>
    <w:rPr>
      <w:rFonts w:hAnsi="黑体"/>
      <w:sz w:val="21"/>
    </w:rPr>
  </w:style>
  <w:style w:type="paragraph" w:customStyle="1" w:styleId="268">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1">
    <w:name w:val="封面标准英文名称"/>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272">
    <w:name w:val="封面一致性程度标识"/>
    <w:qFormat/>
    <w:uiPriority w:val="0"/>
    <w:pPr>
      <w:spacing w:before="680" w:line="400" w:lineRule="exact"/>
      <w:jc w:val="center"/>
    </w:pPr>
    <w:rPr>
      <w:rFonts w:ascii="黑体" w:hAnsi="黑体" w:eastAsia="黑体" w:cs="Times New Roman"/>
      <w:sz w:val="28"/>
      <w:lang w:val="en-US" w:eastAsia="zh-CN" w:bidi="ar-SA"/>
    </w:rPr>
  </w:style>
  <w:style w:type="paragraph" w:customStyle="1" w:styleId="273">
    <w:name w:val="封面正文"/>
    <w:qFormat/>
    <w:uiPriority w:val="0"/>
    <w:pPr>
      <w:jc w:val="both"/>
    </w:pPr>
    <w:rPr>
      <w:rFonts w:ascii="Times New Roman" w:hAnsi="Times New Roman" w:eastAsia="宋体" w:cs="Times New Roman"/>
      <w:lang w:val="en-US" w:eastAsia="zh-CN" w:bidi="ar-SA"/>
    </w:rPr>
  </w:style>
  <w:style w:type="paragraph" w:customStyle="1" w:styleId="274">
    <w:name w:val="附录标识"/>
    <w:basedOn w:val="1"/>
    <w:next w:val="1"/>
    <w:qFormat/>
    <w:uiPriority w:val="0"/>
    <w:pPr>
      <w:keepNext/>
      <w:widowControl/>
      <w:numPr>
        <w:ilvl w:val="0"/>
        <w:numId w:val="12"/>
      </w:numPr>
      <w:shd w:val="clear" w:color="FFFFFF" w:fill="FFFFFF"/>
      <w:tabs>
        <w:tab w:val="left" w:pos="6405"/>
      </w:tabs>
      <w:spacing w:before="640" w:after="280"/>
      <w:jc w:val="center"/>
      <w:outlineLvl w:val="0"/>
    </w:pPr>
    <w:rPr>
      <w:rFonts w:ascii="黑体" w:eastAsia="黑体"/>
      <w:kern w:val="0"/>
      <w:szCs w:val="20"/>
    </w:rPr>
  </w:style>
  <w:style w:type="paragraph" w:customStyle="1" w:styleId="275">
    <w:name w:val="附录表标题"/>
    <w:basedOn w:val="1"/>
    <w:next w:val="1"/>
    <w:qFormat/>
    <w:uiPriority w:val="0"/>
    <w:pPr>
      <w:numPr>
        <w:ilvl w:val="1"/>
        <w:numId w:val="13"/>
      </w:numPr>
      <w:spacing w:beforeLines="50" w:afterLines="50"/>
      <w:jc w:val="center"/>
    </w:pPr>
    <w:rPr>
      <w:rFonts w:ascii="黑体" w:eastAsia="黑体"/>
      <w:szCs w:val="21"/>
    </w:rPr>
  </w:style>
  <w:style w:type="paragraph" w:customStyle="1" w:styleId="276">
    <w:name w:val="附录章标题"/>
    <w:next w:val="258"/>
    <w:qFormat/>
    <w:uiPriority w:val="0"/>
    <w:pPr>
      <w:numPr>
        <w:ilvl w:val="1"/>
        <w:numId w:val="12"/>
      </w:numPr>
      <w:wordWrap w:val="0"/>
      <w:overflowPunct w:val="0"/>
      <w:autoSpaceDE w:val="0"/>
      <w:spacing w:beforeLines="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7">
    <w:name w:val="附录一级条标题"/>
    <w:basedOn w:val="276"/>
    <w:next w:val="258"/>
    <w:qFormat/>
    <w:uiPriority w:val="0"/>
    <w:pPr>
      <w:numPr>
        <w:ilvl w:val="2"/>
      </w:numPr>
      <w:autoSpaceDN w:val="0"/>
      <w:outlineLvl w:val="3"/>
    </w:pPr>
  </w:style>
  <w:style w:type="paragraph" w:customStyle="1" w:styleId="278">
    <w:name w:val="附录二级条标题"/>
    <w:basedOn w:val="1"/>
    <w:next w:val="258"/>
    <w:qFormat/>
    <w:uiPriority w:val="0"/>
    <w:pPr>
      <w:widowControl/>
      <w:numPr>
        <w:ilvl w:val="3"/>
        <w:numId w:val="12"/>
      </w:numPr>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279">
    <w:name w:val="附录三级条标题"/>
    <w:basedOn w:val="278"/>
    <w:next w:val="258"/>
    <w:qFormat/>
    <w:uiPriority w:val="0"/>
    <w:pPr>
      <w:numPr>
        <w:ilvl w:val="4"/>
      </w:numPr>
    </w:pPr>
  </w:style>
  <w:style w:type="paragraph" w:customStyle="1" w:styleId="280">
    <w:name w:val="附录四级条标题"/>
    <w:basedOn w:val="279"/>
    <w:next w:val="258"/>
    <w:qFormat/>
    <w:uiPriority w:val="0"/>
    <w:pPr>
      <w:numPr>
        <w:ilvl w:val="5"/>
      </w:numPr>
    </w:pPr>
  </w:style>
  <w:style w:type="paragraph" w:customStyle="1" w:styleId="281">
    <w:name w:val="附录图标题"/>
    <w:basedOn w:val="1"/>
    <w:next w:val="1"/>
    <w:qFormat/>
    <w:uiPriority w:val="0"/>
    <w:pPr>
      <w:numPr>
        <w:ilvl w:val="1"/>
        <w:numId w:val="14"/>
      </w:numPr>
      <w:spacing w:beforeLines="50" w:afterLines="50"/>
      <w:jc w:val="center"/>
    </w:pPr>
    <w:rPr>
      <w:rFonts w:ascii="黑体" w:eastAsia="黑体"/>
      <w:szCs w:val="21"/>
    </w:rPr>
  </w:style>
  <w:style w:type="paragraph" w:customStyle="1" w:styleId="282">
    <w:name w:val="附录五级条标题"/>
    <w:basedOn w:val="280"/>
    <w:next w:val="258"/>
    <w:qFormat/>
    <w:uiPriority w:val="0"/>
    <w:pPr>
      <w:numPr>
        <w:ilvl w:val="6"/>
      </w:numPr>
      <w:outlineLvl w:val="6"/>
    </w:pPr>
  </w:style>
  <w:style w:type="character" w:customStyle="1" w:styleId="283">
    <w:name w:val="个人答复风格"/>
    <w:basedOn w:val="211"/>
    <w:qFormat/>
    <w:uiPriority w:val="0"/>
    <w:rPr>
      <w:rFonts w:ascii="Arial" w:hAnsi="Arial" w:eastAsia="宋体" w:cs="Arial"/>
      <w:color w:val="auto"/>
      <w:sz w:val="20"/>
    </w:rPr>
  </w:style>
  <w:style w:type="character" w:customStyle="1" w:styleId="284">
    <w:name w:val="个人撰写风格"/>
    <w:basedOn w:val="211"/>
    <w:qFormat/>
    <w:uiPriority w:val="0"/>
    <w:rPr>
      <w:rFonts w:ascii="Arial" w:hAnsi="Arial" w:eastAsia="宋体" w:cs="Arial"/>
      <w:color w:val="auto"/>
      <w:sz w:val="20"/>
    </w:rPr>
  </w:style>
  <w:style w:type="paragraph" w:customStyle="1" w:styleId="285">
    <w:name w:val="列项——"/>
    <w:qFormat/>
    <w:uiPriority w:val="0"/>
    <w:pPr>
      <w:widowControl w:val="0"/>
      <w:numPr>
        <w:ilvl w:val="0"/>
        <w:numId w:val="15"/>
      </w:numPr>
      <w:jc w:val="both"/>
    </w:pPr>
    <w:rPr>
      <w:rFonts w:ascii="宋体" w:hAnsi="Times New Roman" w:eastAsia="宋体" w:cs="Times New Roman"/>
      <w:sz w:val="21"/>
      <w:lang w:val="en-US" w:eastAsia="zh-CN" w:bidi="ar-SA"/>
    </w:rPr>
  </w:style>
  <w:style w:type="paragraph" w:customStyle="1" w:styleId="286">
    <w:name w:val="目次、标准名称标题"/>
    <w:basedOn w:val="256"/>
    <w:next w:val="258"/>
    <w:qFormat/>
    <w:uiPriority w:val="0"/>
    <w:pPr>
      <w:spacing w:line="460" w:lineRule="exact"/>
      <w:outlineLvl w:val="9"/>
    </w:pPr>
  </w:style>
  <w:style w:type="paragraph" w:customStyle="1" w:styleId="28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28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289">
    <w:name w:val="其他发布部门"/>
    <w:basedOn w:val="263"/>
    <w:qFormat/>
    <w:uiPriority w:val="0"/>
    <w:pPr>
      <w:framePr w:wrap="around" w:vAnchor="margin" w:hAnchor="text" w:y="1"/>
      <w:spacing w:line="0" w:lineRule="atLeast"/>
    </w:pPr>
    <w:rPr>
      <w:rFonts w:ascii="黑体" w:eastAsia="黑体"/>
      <w:b w:val="0"/>
    </w:rPr>
  </w:style>
  <w:style w:type="paragraph" w:customStyle="1" w:styleId="290">
    <w:name w:val="三级条标题"/>
    <w:basedOn w:val="261"/>
    <w:next w:val="258"/>
    <w:qFormat/>
    <w:uiPriority w:val="0"/>
    <w:pPr>
      <w:numPr>
        <w:ilvl w:val="3"/>
      </w:numPr>
      <w:ind w:left="0"/>
      <w:outlineLvl w:val="4"/>
    </w:pPr>
  </w:style>
  <w:style w:type="paragraph" w:customStyle="1" w:styleId="291">
    <w:name w:val="实施日期"/>
    <w:basedOn w:val="264"/>
    <w:qFormat/>
    <w:uiPriority w:val="0"/>
    <w:pPr>
      <w:jc w:val="right"/>
    </w:pPr>
  </w:style>
  <w:style w:type="paragraph" w:customStyle="1" w:styleId="292">
    <w:name w:val="示例"/>
    <w:next w:val="293"/>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293">
    <w:name w:val="示例段"/>
    <w:basedOn w:val="258"/>
    <w:qFormat/>
    <w:uiPriority w:val="0"/>
    <w:pPr>
      <w:ind w:firstLine="420"/>
    </w:pPr>
    <w:rPr>
      <w:sz w:val="18"/>
    </w:rPr>
  </w:style>
  <w:style w:type="paragraph" w:customStyle="1" w:styleId="294">
    <w:name w:val="数字编号列项（二级）"/>
    <w:qFormat/>
    <w:uiPriority w:val="0"/>
    <w:pPr>
      <w:numPr>
        <w:ilvl w:val="1"/>
        <w:numId w:val="17"/>
      </w:numPr>
      <w:jc w:val="both"/>
    </w:pPr>
    <w:rPr>
      <w:rFonts w:ascii="宋体" w:hAnsi="Times New Roman" w:eastAsia="宋体" w:cs="Times New Roman"/>
      <w:sz w:val="21"/>
      <w:lang w:val="en-US" w:eastAsia="zh-CN" w:bidi="ar-SA"/>
    </w:rPr>
  </w:style>
  <w:style w:type="paragraph" w:customStyle="1" w:styleId="295">
    <w:name w:val="四级条标题"/>
    <w:basedOn w:val="290"/>
    <w:next w:val="258"/>
    <w:qFormat/>
    <w:uiPriority w:val="0"/>
    <w:pPr>
      <w:numPr>
        <w:ilvl w:val="4"/>
      </w:numPr>
      <w:outlineLvl w:val="5"/>
    </w:pPr>
  </w:style>
  <w:style w:type="paragraph" w:customStyle="1" w:styleId="296">
    <w:name w:val="条文脚注"/>
    <w:basedOn w:val="69"/>
    <w:link w:val="331"/>
    <w:qFormat/>
    <w:uiPriority w:val="0"/>
    <w:pPr>
      <w:numPr>
        <w:ilvl w:val="0"/>
        <w:numId w:val="18"/>
      </w:numPr>
      <w:ind w:firstLine="0" w:firstLineChars="0"/>
      <w:jc w:val="both"/>
    </w:pPr>
    <w:rPr>
      <w:rFonts w:ascii="宋体"/>
    </w:rPr>
  </w:style>
  <w:style w:type="paragraph" w:customStyle="1" w:styleId="297">
    <w:name w:val="图表脚注"/>
    <w:next w:val="258"/>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9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99">
    <w:name w:val="无标题条"/>
    <w:next w:val="258"/>
    <w:qFormat/>
    <w:uiPriority w:val="0"/>
    <w:pPr>
      <w:jc w:val="both"/>
    </w:pPr>
    <w:rPr>
      <w:rFonts w:ascii="Times New Roman" w:hAnsi="Times New Roman" w:eastAsia="宋体" w:cs="Times New Roman"/>
      <w:sz w:val="21"/>
      <w:lang w:val="en-US" w:eastAsia="zh-CN" w:bidi="ar-SA"/>
    </w:rPr>
  </w:style>
  <w:style w:type="paragraph" w:customStyle="1" w:styleId="300">
    <w:name w:val="五级条标题"/>
    <w:basedOn w:val="295"/>
    <w:next w:val="258"/>
    <w:qFormat/>
    <w:uiPriority w:val="0"/>
    <w:pPr>
      <w:numPr>
        <w:ilvl w:val="5"/>
      </w:numPr>
      <w:outlineLvl w:val="6"/>
    </w:pPr>
  </w:style>
  <w:style w:type="paragraph" w:customStyle="1" w:styleId="301">
    <w:name w:val="正文表标题"/>
    <w:next w:val="258"/>
    <w:qFormat/>
    <w:uiPriority w:val="0"/>
    <w:pPr>
      <w:numPr>
        <w:ilvl w:val="1"/>
        <w:numId w:val="19"/>
      </w:numPr>
      <w:tabs>
        <w:tab w:val="left" w:pos="360"/>
      </w:tabs>
      <w:spacing w:beforeLines="50" w:afterLines="50"/>
      <w:ind w:left="0"/>
      <w:jc w:val="center"/>
    </w:pPr>
    <w:rPr>
      <w:rFonts w:ascii="黑体" w:hAnsi="Times New Roman" w:eastAsia="黑体" w:cs="Times New Roman"/>
      <w:sz w:val="21"/>
      <w:szCs w:val="21"/>
      <w:lang w:val="en-US" w:eastAsia="zh-CN" w:bidi="ar-SA"/>
    </w:rPr>
  </w:style>
  <w:style w:type="paragraph" w:customStyle="1" w:styleId="302">
    <w:name w:val="正文图标题"/>
    <w:basedOn w:val="301"/>
    <w:next w:val="258"/>
    <w:qFormat/>
    <w:uiPriority w:val="0"/>
    <w:pPr>
      <w:numPr>
        <w:ilvl w:val="0"/>
        <w:numId w:val="20"/>
      </w:numPr>
      <w:tabs>
        <w:tab w:val="clear" w:pos="360"/>
      </w:tabs>
    </w:pPr>
  </w:style>
  <w:style w:type="paragraph" w:customStyle="1" w:styleId="303">
    <w:name w:val="注："/>
    <w:next w:val="1"/>
    <w:qFormat/>
    <w:uiPriority w:val="0"/>
    <w:pPr>
      <w:widowControl w:val="0"/>
      <w:numPr>
        <w:ilvl w:val="0"/>
        <w:numId w:val="21"/>
      </w:numPr>
      <w:autoSpaceDE w:val="0"/>
      <w:autoSpaceDN w:val="0"/>
      <w:jc w:val="both"/>
    </w:pPr>
    <w:rPr>
      <w:rFonts w:ascii="宋体" w:hAnsi="Times New Roman" w:eastAsia="宋体" w:cs="Times New Roman"/>
      <w:sz w:val="18"/>
      <w:szCs w:val="18"/>
      <w:lang w:val="en-US" w:eastAsia="zh-CN" w:bidi="ar-SA"/>
    </w:rPr>
  </w:style>
  <w:style w:type="paragraph" w:customStyle="1" w:styleId="304">
    <w:name w:val="注×："/>
    <w:qFormat/>
    <w:uiPriority w:val="0"/>
    <w:pPr>
      <w:widowControl w:val="0"/>
      <w:numPr>
        <w:ilvl w:val="0"/>
        <w:numId w:val="22"/>
      </w:numPr>
      <w:autoSpaceDE w:val="0"/>
      <w:autoSpaceDN w:val="0"/>
      <w:jc w:val="both"/>
    </w:pPr>
    <w:rPr>
      <w:rFonts w:hAnsi="Times New Roman" w:cs="Times New Roman" w:asciiTheme="minorEastAsia" w:eastAsiaTheme="minorEastAsia"/>
      <w:sz w:val="18"/>
      <w:szCs w:val="18"/>
      <w:lang w:val="en-US" w:eastAsia="zh-CN" w:bidi="ar-SA"/>
    </w:rPr>
  </w:style>
  <w:style w:type="paragraph" w:customStyle="1" w:styleId="305">
    <w:name w:val="字母编号列项（一级）"/>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306">
    <w:name w:val="示例×："/>
    <w:basedOn w:val="1"/>
    <w:next w:val="293"/>
    <w:qFormat/>
    <w:uiPriority w:val="0"/>
    <w:pPr>
      <w:widowControl/>
      <w:numPr>
        <w:ilvl w:val="0"/>
        <w:numId w:val="23"/>
      </w:numPr>
    </w:pPr>
    <w:rPr>
      <w:rFonts w:ascii="宋体"/>
      <w:kern w:val="0"/>
      <w:sz w:val="18"/>
      <w:szCs w:val="18"/>
    </w:rPr>
  </w:style>
  <w:style w:type="paragraph" w:customStyle="1" w:styleId="307">
    <w:name w:val="工程建设章标题"/>
    <w:next w:val="258"/>
    <w:qFormat/>
    <w:uiPriority w:val="0"/>
    <w:pPr>
      <w:numPr>
        <w:ilvl w:val="1"/>
        <w:numId w:val="24"/>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08">
    <w:name w:val="工程建设节标题"/>
    <w:basedOn w:val="307"/>
    <w:next w:val="258"/>
    <w:qFormat/>
    <w:uiPriority w:val="0"/>
    <w:pPr>
      <w:numPr>
        <w:ilvl w:val="2"/>
      </w:numPr>
      <w:spacing w:before="400" w:after="400" w:line="240" w:lineRule="auto"/>
      <w:outlineLvl w:val="2"/>
    </w:pPr>
    <w:rPr>
      <w:sz w:val="21"/>
    </w:rPr>
  </w:style>
  <w:style w:type="paragraph" w:customStyle="1" w:styleId="309">
    <w:name w:val="工程建设条标题"/>
    <w:basedOn w:val="308"/>
    <w:next w:val="258"/>
    <w:qFormat/>
    <w:uiPriority w:val="0"/>
    <w:pPr>
      <w:numPr>
        <w:ilvl w:val="3"/>
      </w:numPr>
      <w:spacing w:before="0" w:after="0"/>
      <w:jc w:val="left"/>
      <w:outlineLvl w:val="3"/>
    </w:pPr>
    <w:rPr>
      <w:b w:val="0"/>
    </w:rPr>
  </w:style>
  <w:style w:type="paragraph" w:customStyle="1" w:styleId="310">
    <w:name w:val="工程建设表标题"/>
    <w:basedOn w:val="309"/>
    <w:qFormat/>
    <w:uiPriority w:val="0"/>
    <w:pPr>
      <w:numPr>
        <w:ilvl w:val="4"/>
      </w:numPr>
      <w:jc w:val="center"/>
      <w:outlineLvl w:val="4"/>
    </w:pPr>
  </w:style>
  <w:style w:type="paragraph" w:customStyle="1" w:styleId="311">
    <w:name w:val="工程建设图标题"/>
    <w:basedOn w:val="309"/>
    <w:qFormat/>
    <w:uiPriority w:val="0"/>
    <w:pPr>
      <w:numPr>
        <w:ilvl w:val="5"/>
      </w:numPr>
      <w:jc w:val="center"/>
      <w:outlineLvl w:val="5"/>
    </w:pPr>
  </w:style>
  <w:style w:type="paragraph" w:customStyle="1" w:styleId="312">
    <w:name w:val="工程建设公式标题"/>
    <w:basedOn w:val="309"/>
    <w:qFormat/>
    <w:uiPriority w:val="0"/>
    <w:pPr>
      <w:numPr>
        <w:ilvl w:val="6"/>
      </w:numPr>
      <w:jc w:val="center"/>
      <w:outlineLvl w:val="6"/>
    </w:pPr>
  </w:style>
  <w:style w:type="paragraph" w:customStyle="1" w:styleId="313">
    <w:name w:val="工程建设无节条标题"/>
    <w:basedOn w:val="1"/>
    <w:next w:val="258"/>
    <w:qFormat/>
    <w:uiPriority w:val="0"/>
    <w:pPr>
      <w:numPr>
        <w:ilvl w:val="8"/>
        <w:numId w:val="24"/>
      </w:numPr>
      <w:tabs>
        <w:tab w:val="clear" w:pos="720"/>
      </w:tabs>
      <w:outlineLvl w:val="3"/>
    </w:pPr>
  </w:style>
  <w:style w:type="paragraph" w:customStyle="1" w:styleId="314">
    <w:name w:val="工程建设款标题"/>
    <w:basedOn w:val="309"/>
    <w:qFormat/>
    <w:uiPriority w:val="0"/>
    <w:pPr>
      <w:numPr>
        <w:ilvl w:val="7"/>
      </w:numPr>
      <w:outlineLvl w:val="9"/>
    </w:pPr>
  </w:style>
  <w:style w:type="paragraph" w:customStyle="1" w:styleId="315">
    <w:name w:val="名称"/>
    <w:basedOn w:val="256"/>
    <w:next w:val="258"/>
    <w:qFormat/>
    <w:uiPriority w:val="0"/>
    <w:pPr>
      <w:spacing w:line="460" w:lineRule="exact"/>
      <w:outlineLvl w:val="9"/>
    </w:pPr>
  </w:style>
  <w:style w:type="paragraph" w:customStyle="1" w:styleId="316">
    <w:name w:val="正文表标题续表"/>
    <w:basedOn w:val="301"/>
    <w:next w:val="258"/>
    <w:qFormat/>
    <w:uiPriority w:val="0"/>
    <w:pPr>
      <w:numPr>
        <w:ilvl w:val="2"/>
      </w:numPr>
    </w:pPr>
  </w:style>
  <w:style w:type="paragraph" w:customStyle="1" w:styleId="317">
    <w:name w:val="附录表标题续表"/>
    <w:basedOn w:val="275"/>
    <w:next w:val="258"/>
    <w:qFormat/>
    <w:uiPriority w:val="0"/>
    <w:pPr>
      <w:numPr>
        <w:ilvl w:val="2"/>
      </w:numPr>
    </w:pPr>
  </w:style>
  <w:style w:type="paragraph" w:customStyle="1" w:styleId="318">
    <w:name w:val="术语定义二级条标题"/>
    <w:basedOn w:val="261"/>
    <w:next w:val="258"/>
    <w:qFormat/>
    <w:uiPriority w:val="0"/>
    <w:pPr>
      <w:spacing w:beforeLines="0" w:afterLines="0"/>
      <w:outlineLvl w:val="9"/>
    </w:pPr>
  </w:style>
  <w:style w:type="paragraph" w:customStyle="1" w:styleId="319">
    <w:name w:val="术语定义三级条标题"/>
    <w:basedOn w:val="290"/>
    <w:next w:val="258"/>
    <w:qFormat/>
    <w:uiPriority w:val="0"/>
    <w:pPr>
      <w:spacing w:beforeLines="0" w:afterLines="0"/>
      <w:outlineLvl w:val="9"/>
    </w:pPr>
  </w:style>
  <w:style w:type="paragraph" w:customStyle="1" w:styleId="320">
    <w:name w:val="式中"/>
    <w:qFormat/>
    <w:uiPriority w:val="0"/>
    <w:pPr>
      <w:ind w:left="200" w:leftChars="200"/>
    </w:pPr>
    <w:rPr>
      <w:rFonts w:ascii="宋体" w:hAnsi="Times New Roman" w:eastAsia="宋体" w:cs="Times New Roman"/>
      <w:sz w:val="21"/>
      <w:lang w:val="en-US" w:eastAsia="zh-CN" w:bidi="ar-SA"/>
    </w:rPr>
  </w:style>
  <w:style w:type="paragraph" w:customStyle="1" w:styleId="321">
    <w:name w:val="术语定义四级条标题"/>
    <w:basedOn w:val="295"/>
    <w:next w:val="258"/>
    <w:qFormat/>
    <w:uiPriority w:val="0"/>
    <w:pPr>
      <w:spacing w:beforeLines="0" w:afterLines="0"/>
      <w:outlineLvl w:val="9"/>
    </w:pPr>
  </w:style>
  <w:style w:type="paragraph" w:customStyle="1" w:styleId="322">
    <w:name w:val="术语定义五级条标题"/>
    <w:basedOn w:val="300"/>
    <w:next w:val="258"/>
    <w:qFormat/>
    <w:uiPriority w:val="0"/>
    <w:pPr>
      <w:spacing w:beforeLines="0" w:afterLines="0"/>
      <w:outlineLvl w:val="9"/>
    </w:pPr>
  </w:style>
  <w:style w:type="paragraph" w:customStyle="1" w:styleId="323">
    <w:name w:val="术语定义一级条标题"/>
    <w:basedOn w:val="260"/>
    <w:next w:val="258"/>
    <w:qFormat/>
    <w:uiPriority w:val="0"/>
    <w:pPr>
      <w:spacing w:beforeLines="0" w:afterLines="0"/>
      <w:outlineLvl w:val="9"/>
    </w:pPr>
  </w:style>
  <w:style w:type="paragraph" w:customStyle="1" w:styleId="324">
    <w:name w:val="条文说明"/>
    <w:basedOn w:val="315"/>
    <w:qFormat/>
    <w:uiPriority w:val="0"/>
  </w:style>
  <w:style w:type="paragraph" w:customStyle="1" w:styleId="325">
    <w:name w:val="列项·"/>
    <w:qFormat/>
    <w:uiPriority w:val="0"/>
    <w:pPr>
      <w:numPr>
        <w:ilvl w:val="0"/>
        <w:numId w:val="25"/>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26">
    <w:name w:val="二级无标题条"/>
    <w:basedOn w:val="261"/>
    <w:qFormat/>
    <w:uiPriority w:val="0"/>
    <w:pPr>
      <w:spacing w:beforeLines="0" w:afterLines="0"/>
      <w:jc w:val="both"/>
      <w:outlineLvl w:val="9"/>
    </w:pPr>
    <w:rPr>
      <w:rFonts w:asciiTheme="majorEastAsia" w:eastAsiaTheme="majorEastAsia"/>
    </w:rPr>
  </w:style>
  <w:style w:type="paragraph" w:customStyle="1" w:styleId="327">
    <w:name w:val="三级无标题条"/>
    <w:basedOn w:val="290"/>
    <w:qFormat/>
    <w:uiPriority w:val="0"/>
    <w:pPr>
      <w:spacing w:beforeLines="0" w:afterLines="0"/>
      <w:jc w:val="both"/>
      <w:outlineLvl w:val="9"/>
    </w:pPr>
    <w:rPr>
      <w:rFonts w:asciiTheme="majorEastAsia" w:eastAsiaTheme="majorEastAsia"/>
    </w:rPr>
  </w:style>
  <w:style w:type="paragraph" w:customStyle="1" w:styleId="328">
    <w:name w:val="四级无标题条"/>
    <w:basedOn w:val="295"/>
    <w:qFormat/>
    <w:uiPriority w:val="0"/>
    <w:pPr>
      <w:spacing w:beforeLines="0" w:afterLines="0"/>
      <w:jc w:val="both"/>
      <w:outlineLvl w:val="9"/>
    </w:pPr>
    <w:rPr>
      <w:rFonts w:asciiTheme="majorEastAsia" w:eastAsiaTheme="majorEastAsia"/>
    </w:rPr>
  </w:style>
  <w:style w:type="paragraph" w:customStyle="1" w:styleId="329">
    <w:name w:val="五级无标题条"/>
    <w:basedOn w:val="300"/>
    <w:qFormat/>
    <w:uiPriority w:val="0"/>
    <w:pPr>
      <w:spacing w:beforeLines="0" w:afterLines="0"/>
      <w:jc w:val="both"/>
      <w:outlineLvl w:val="9"/>
    </w:pPr>
    <w:rPr>
      <w:rFonts w:asciiTheme="majorEastAsia" w:eastAsiaTheme="majorEastAsia"/>
    </w:rPr>
  </w:style>
  <w:style w:type="paragraph" w:customStyle="1" w:styleId="330">
    <w:name w:val="一级无标题条"/>
    <w:basedOn w:val="260"/>
    <w:qFormat/>
    <w:uiPriority w:val="0"/>
    <w:pPr>
      <w:spacing w:beforeLines="0" w:afterLines="0"/>
      <w:jc w:val="both"/>
      <w:outlineLvl w:val="9"/>
    </w:pPr>
    <w:rPr>
      <w:rFonts w:asciiTheme="majorEastAsia" w:eastAsiaTheme="majorEastAsia"/>
    </w:rPr>
  </w:style>
  <w:style w:type="character" w:customStyle="1" w:styleId="331">
    <w:name w:val="条文脚注 Char"/>
    <w:basedOn w:val="332"/>
    <w:link w:val="296"/>
    <w:qFormat/>
    <w:uiPriority w:val="0"/>
    <w:rPr>
      <w:rFonts w:ascii="宋体"/>
      <w:kern w:val="2"/>
      <w:sz w:val="18"/>
      <w:szCs w:val="18"/>
    </w:rPr>
  </w:style>
  <w:style w:type="character" w:customStyle="1" w:styleId="332">
    <w:name w:val="正文文本 字符"/>
    <w:basedOn w:val="211"/>
    <w:link w:val="40"/>
    <w:semiHidden/>
    <w:qFormat/>
    <w:uiPriority w:val="99"/>
    <w:rPr>
      <w:kern w:val="2"/>
      <w:sz w:val="21"/>
      <w:szCs w:val="24"/>
    </w:rPr>
  </w:style>
  <w:style w:type="paragraph" w:customStyle="1" w:styleId="333">
    <w:name w:val="ICS"/>
    <w:basedOn w:val="273"/>
    <w:qFormat/>
    <w:uiPriority w:val="0"/>
    <w:pPr>
      <w:jc w:val="left"/>
    </w:pPr>
    <w:rPr>
      <w:rFonts w:ascii="黑体" w:eastAsia="黑体"/>
      <w:sz w:val="21"/>
    </w:rPr>
  </w:style>
  <w:style w:type="paragraph" w:customStyle="1" w:styleId="334">
    <w:name w:val="标准称谓HB"/>
    <w:next w:val="1"/>
    <w:qFormat/>
    <w:uiPriority w:val="0"/>
    <w:pPr>
      <w:widowControl w:val="0"/>
      <w:kinsoku w:val="0"/>
      <w:overflowPunct w:val="0"/>
      <w:autoSpaceDE w:val="0"/>
      <w:autoSpaceDN w:val="0"/>
      <w:spacing w:line="0" w:lineRule="atLeast"/>
      <w:jc w:val="distribute"/>
    </w:pPr>
    <w:rPr>
      <w:rFonts w:hint="eastAsia" w:ascii="黑体" w:hAnsi="黑体" w:eastAsia="黑体" w:cs="黑体"/>
      <w:b/>
      <w:bCs/>
      <w:w w:val="135"/>
      <w:sz w:val="52"/>
      <w:lang w:val="en-US" w:eastAsia="zh-CN" w:bidi="ar-SA"/>
    </w:rPr>
  </w:style>
  <w:style w:type="paragraph" w:customStyle="1" w:styleId="335">
    <w:name w:val="发布"/>
    <w:basedOn w:val="40"/>
    <w:qFormat/>
    <w:uiPriority w:val="0"/>
    <w:pPr>
      <w:spacing w:after="0" w:line="280" w:lineRule="exact"/>
      <w:ind w:left="284"/>
    </w:pPr>
    <w:rPr>
      <w:rFonts w:ascii="黑体" w:eastAsia="黑体"/>
      <w:kern w:val="3"/>
      <w:sz w:val="28"/>
    </w:rPr>
  </w:style>
  <w:style w:type="paragraph" w:customStyle="1" w:styleId="336">
    <w:name w:val="标准称谓DB"/>
    <w:next w:val="1"/>
    <w:link w:val="337"/>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37">
    <w:name w:val="标准称谓DB Char"/>
    <w:basedOn w:val="211"/>
    <w:link w:val="336"/>
    <w:qFormat/>
    <w:uiPriority w:val="0"/>
    <w:rPr>
      <w:rFonts w:ascii="Britannic Bold" w:hAnsi="Britannic Bold" w:eastAsia="黑体"/>
      <w:bCs/>
      <w:w w:val="135"/>
      <w:sz w:val="44"/>
    </w:rPr>
  </w:style>
  <w:style w:type="paragraph" w:customStyle="1" w:styleId="338">
    <w:name w:val="标准称谓QB"/>
    <w:next w:val="1"/>
    <w:link w:val="339"/>
    <w:qFormat/>
    <w:uiPriority w:val="0"/>
    <w:pPr>
      <w:widowControl w:val="0"/>
      <w:kinsoku w:val="0"/>
      <w:overflowPunct w:val="0"/>
      <w:autoSpaceDE w:val="0"/>
      <w:autoSpaceDN w:val="0"/>
      <w:spacing w:line="0" w:lineRule="atLeast"/>
      <w:jc w:val="distribute"/>
    </w:pPr>
    <w:rPr>
      <w:rFonts w:ascii="Times New Roman" w:hAnsi="Times New Roman" w:eastAsia="黑体" w:cs="Times New Roman"/>
      <w:bCs/>
      <w:w w:val="135"/>
      <w:sz w:val="48"/>
      <w:lang w:val="en-US" w:eastAsia="zh-CN" w:bidi="ar-SA"/>
    </w:rPr>
  </w:style>
  <w:style w:type="character" w:customStyle="1" w:styleId="339">
    <w:name w:val="标准称谓QB Char"/>
    <w:basedOn w:val="211"/>
    <w:link w:val="338"/>
    <w:qFormat/>
    <w:uiPriority w:val="0"/>
    <w:rPr>
      <w:rFonts w:eastAsia="黑体"/>
      <w:bCs/>
      <w:w w:val="135"/>
      <w:sz w:val="48"/>
    </w:rPr>
  </w:style>
  <w:style w:type="paragraph" w:customStyle="1" w:styleId="340">
    <w:name w:val="发布部门HB"/>
    <w:next w:val="1"/>
    <w:qFormat/>
    <w:uiPriority w:val="0"/>
    <w:pPr>
      <w:spacing w:line="360" w:lineRule="exact"/>
      <w:jc w:val="center"/>
    </w:pPr>
    <w:rPr>
      <w:rFonts w:hint="eastAsia" w:ascii="宋体" w:hAnsi="宋体" w:eastAsia="宋体" w:cs="宋体"/>
      <w:b/>
      <w:sz w:val="36"/>
      <w:lang w:val="en-US" w:eastAsia="zh-CN" w:bidi="ar-SA"/>
    </w:rPr>
  </w:style>
  <w:style w:type="paragraph" w:customStyle="1" w:styleId="341">
    <w:name w:val="发布部门D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2">
    <w:name w:val="发布部门QB"/>
    <w:next w:val="1"/>
    <w:qFormat/>
    <w:uiPriority w:val="0"/>
    <w:pPr>
      <w:snapToGrid w:val="0"/>
      <w:jc w:val="center"/>
    </w:pPr>
    <w:rPr>
      <w:rFonts w:ascii="宋体" w:hAnsi="Times New Roman" w:eastAsia="宋体" w:cs="Times New Roman"/>
      <w:b/>
      <w:sz w:val="36"/>
      <w:lang w:val="en-US" w:eastAsia="zh-CN" w:bidi="ar-SA"/>
    </w:rPr>
  </w:style>
  <w:style w:type="paragraph" w:customStyle="1" w:styleId="343">
    <w:name w:val="标准标志DB"/>
    <w:next w:val="1"/>
    <w:qFormat/>
    <w:uiPriority w:val="0"/>
    <w:pPr>
      <w:shd w:val="solid" w:color="FFFFFF" w:fill="FFFFFF"/>
      <w:spacing w:line="0" w:lineRule="atLeast"/>
      <w:jc w:val="right"/>
    </w:pPr>
    <w:rPr>
      <w:rFonts w:ascii="Times New Roman" w:hAnsi="Britannic Bold" w:eastAsia="Times New Roman" w:cs="Times New Roman"/>
      <w:b/>
      <w:w w:val="110"/>
      <w:kern w:val="2"/>
      <w:sz w:val="96"/>
      <w:lang w:val="en-US" w:eastAsia="zh-CN" w:bidi="ar-SA"/>
    </w:rPr>
  </w:style>
  <w:style w:type="paragraph" w:customStyle="1" w:styleId="344">
    <w:name w:val="标准标志QB"/>
    <w:next w:val="1"/>
    <w:qFormat/>
    <w:uiPriority w:val="0"/>
    <w:pPr>
      <w:shd w:val="solid" w:color="FFFFFF" w:fill="FFFFFF"/>
      <w:spacing w:line="0" w:lineRule="atLeast"/>
      <w:jc w:val="right"/>
    </w:pPr>
    <w:rPr>
      <w:rFonts w:ascii="Times New Roman" w:hAnsi="Times New Roman" w:eastAsia="Times New Roman" w:cs="Times New Roman"/>
      <w:b/>
      <w:w w:val="130"/>
      <w:sz w:val="96"/>
      <w:lang w:val="en-US" w:eastAsia="zh-CN" w:bidi="ar-SA"/>
    </w:rPr>
  </w:style>
  <w:style w:type="paragraph" w:customStyle="1" w:styleId="345">
    <w:name w:val="标准标志G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6">
    <w:name w:val="示例X"/>
    <w:basedOn w:val="258"/>
    <w:next w:val="293"/>
    <w:qFormat/>
    <w:uiPriority w:val="0"/>
    <w:rPr>
      <w:sz w:val="18"/>
    </w:rPr>
  </w:style>
  <w:style w:type="paragraph" w:customStyle="1" w:styleId="347">
    <w:name w:val="附录表标号"/>
    <w:basedOn w:val="1"/>
    <w:next w:val="258"/>
    <w:qFormat/>
    <w:uiPriority w:val="0"/>
    <w:pPr>
      <w:numPr>
        <w:ilvl w:val="0"/>
        <w:numId w:val="13"/>
      </w:numPr>
      <w:snapToGrid w:val="0"/>
      <w:spacing w:line="14" w:lineRule="exact"/>
      <w:jc w:val="center"/>
    </w:pPr>
    <w:rPr>
      <w:color w:val="FFFFFF"/>
    </w:rPr>
  </w:style>
  <w:style w:type="paragraph" w:customStyle="1" w:styleId="348">
    <w:name w:val="附录图标号"/>
    <w:basedOn w:val="1"/>
    <w:next w:val="258"/>
    <w:qFormat/>
    <w:uiPriority w:val="0"/>
    <w:pPr>
      <w:numPr>
        <w:ilvl w:val="0"/>
        <w:numId w:val="14"/>
      </w:numPr>
      <w:snapToGrid w:val="0"/>
      <w:spacing w:line="14" w:lineRule="exact"/>
      <w:jc w:val="center"/>
    </w:pPr>
    <w:rPr>
      <w:color w:val="FFFFFF"/>
    </w:rPr>
  </w:style>
  <w:style w:type="paragraph" w:customStyle="1" w:styleId="349">
    <w:name w:val="重要提示"/>
    <w:basedOn w:val="258"/>
    <w:next w:val="258"/>
    <w:qFormat/>
    <w:uiPriority w:val="0"/>
    <w:rPr>
      <w:rFonts w:eastAsia="黑体"/>
    </w:rPr>
  </w:style>
  <w:style w:type="paragraph" w:customStyle="1" w:styleId="350">
    <w:name w:val="公式编号制表符"/>
    <w:basedOn w:val="1"/>
    <w:next w:val="1"/>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51">
    <w:name w:val="TOC 标题1"/>
    <w:basedOn w:val="3"/>
    <w:next w:val="1"/>
    <w:semiHidden/>
    <w:unhideWhenUsed/>
    <w:qFormat/>
    <w:uiPriority w:val="39"/>
    <w:pPr>
      <w:outlineLvl w:val="9"/>
    </w:pPr>
  </w:style>
  <w:style w:type="character" w:customStyle="1" w:styleId="352">
    <w:name w:val="不明显参考1"/>
    <w:basedOn w:val="21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53">
    <w:name w:val="不明显强调1"/>
    <w:basedOn w:val="211"/>
    <w:qFormat/>
    <w:uiPriority w:val="19"/>
    <w:rPr>
      <w:i/>
      <w:iCs/>
      <w:color w:val="404040" w:themeColor="text1" w:themeTint="BF"/>
      <w14:textFill>
        <w14:solidFill>
          <w14:schemeClr w14:val="tx1">
            <w14:lumMod w14:val="75000"/>
            <w14:lumOff w14:val="25000"/>
          </w14:schemeClr>
        </w14:solidFill>
      </w14:textFill>
    </w:rPr>
  </w:style>
  <w:style w:type="character" w:customStyle="1" w:styleId="354">
    <w:name w:val="称呼 字符"/>
    <w:basedOn w:val="211"/>
    <w:link w:val="36"/>
    <w:semiHidden/>
    <w:qFormat/>
    <w:uiPriority w:val="99"/>
    <w:rPr>
      <w:kern w:val="2"/>
      <w:sz w:val="21"/>
      <w:szCs w:val="24"/>
    </w:rPr>
  </w:style>
  <w:style w:type="character" w:customStyle="1" w:styleId="355">
    <w:name w:val="纯文本 字符"/>
    <w:basedOn w:val="211"/>
    <w:link w:val="49"/>
    <w:semiHidden/>
    <w:qFormat/>
    <w:uiPriority w:val="99"/>
    <w:rPr>
      <w:rFonts w:ascii="宋体" w:hAnsi="Courier New" w:cs="Courier New"/>
      <w:kern w:val="2"/>
      <w:sz w:val="21"/>
      <w:szCs w:val="21"/>
    </w:rPr>
  </w:style>
  <w:style w:type="character" w:customStyle="1" w:styleId="356">
    <w:name w:val="电子邮件签名 字符"/>
    <w:basedOn w:val="211"/>
    <w:link w:val="25"/>
    <w:semiHidden/>
    <w:qFormat/>
    <w:uiPriority w:val="99"/>
    <w:rPr>
      <w:kern w:val="2"/>
      <w:sz w:val="21"/>
      <w:szCs w:val="24"/>
    </w:rPr>
  </w:style>
  <w:style w:type="character" w:customStyle="1" w:styleId="357">
    <w:name w:val="副标题 字符"/>
    <w:basedOn w:val="211"/>
    <w:link w:val="66"/>
    <w:qFormat/>
    <w:uiPriority w:val="11"/>
    <w:rPr>
      <w:rFonts w:asciiTheme="majorHAnsi" w:hAnsiTheme="majorHAnsi" w:cstheme="majorBidi"/>
      <w:b/>
      <w:bCs/>
      <w:kern w:val="28"/>
      <w:sz w:val="32"/>
      <w:szCs w:val="32"/>
    </w:rPr>
  </w:style>
  <w:style w:type="character" w:customStyle="1" w:styleId="358">
    <w:name w:val="宏文本 字符"/>
    <w:basedOn w:val="211"/>
    <w:link w:val="2"/>
    <w:semiHidden/>
    <w:qFormat/>
    <w:uiPriority w:val="99"/>
    <w:rPr>
      <w:rFonts w:ascii="Courier New" w:hAnsi="Courier New" w:cs="Courier New"/>
      <w:kern w:val="2"/>
      <w:sz w:val="24"/>
      <w:szCs w:val="24"/>
    </w:rPr>
  </w:style>
  <w:style w:type="character" w:customStyle="1" w:styleId="359">
    <w:name w:val="结束语 字符"/>
    <w:basedOn w:val="211"/>
    <w:link w:val="38"/>
    <w:semiHidden/>
    <w:qFormat/>
    <w:uiPriority w:val="99"/>
    <w:rPr>
      <w:kern w:val="2"/>
      <w:sz w:val="21"/>
      <w:szCs w:val="24"/>
    </w:rPr>
  </w:style>
  <w:style w:type="paragraph" w:styleId="360">
    <w:name w:val="List Paragraph"/>
    <w:basedOn w:val="1"/>
    <w:qFormat/>
    <w:uiPriority w:val="34"/>
    <w:pPr>
      <w:ind w:firstLine="420" w:firstLineChars="200"/>
    </w:pPr>
  </w:style>
  <w:style w:type="character" w:customStyle="1" w:styleId="361">
    <w:name w:val="明显参考1"/>
    <w:basedOn w:val="211"/>
    <w:qFormat/>
    <w:uiPriority w:val="32"/>
    <w:rPr>
      <w:b/>
      <w:bCs/>
      <w:smallCaps/>
      <w:color w:val="5B9BD5" w:themeColor="accent1"/>
      <w:spacing w:val="5"/>
      <w14:textFill>
        <w14:solidFill>
          <w14:schemeClr w14:val="accent1"/>
        </w14:solidFill>
      </w14:textFill>
    </w:rPr>
  </w:style>
  <w:style w:type="character" w:customStyle="1" w:styleId="362">
    <w:name w:val="明显强调1"/>
    <w:basedOn w:val="211"/>
    <w:qFormat/>
    <w:uiPriority w:val="21"/>
    <w:rPr>
      <w:i/>
      <w:iCs/>
      <w:color w:val="5B9BD5" w:themeColor="accent1"/>
      <w14:textFill>
        <w14:solidFill>
          <w14:schemeClr w14:val="accent1"/>
        </w14:solidFill>
      </w14:textFill>
    </w:rPr>
  </w:style>
  <w:style w:type="paragraph" w:styleId="363">
    <w:name w:val="Intense Quote"/>
    <w:basedOn w:val="1"/>
    <w:next w:val="1"/>
    <w:link w:val="364"/>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64">
    <w:name w:val="明显引用 字符"/>
    <w:basedOn w:val="211"/>
    <w:link w:val="363"/>
    <w:qFormat/>
    <w:uiPriority w:val="30"/>
    <w:rPr>
      <w:i/>
      <w:iCs/>
      <w:color w:val="5B9BD5" w:themeColor="accent1"/>
      <w:kern w:val="2"/>
      <w:sz w:val="21"/>
      <w:szCs w:val="24"/>
      <w14:textFill>
        <w14:solidFill>
          <w14:schemeClr w14:val="accent1"/>
        </w14:solidFill>
      </w14:textFill>
    </w:rPr>
  </w:style>
  <w:style w:type="character" w:customStyle="1" w:styleId="365">
    <w:name w:val="批注框文本 字符"/>
    <w:basedOn w:val="211"/>
    <w:link w:val="58"/>
    <w:semiHidden/>
    <w:qFormat/>
    <w:uiPriority w:val="99"/>
    <w:rPr>
      <w:kern w:val="2"/>
      <w:sz w:val="18"/>
      <w:szCs w:val="18"/>
    </w:rPr>
  </w:style>
  <w:style w:type="character" w:customStyle="1" w:styleId="366">
    <w:name w:val="批注文字 字符"/>
    <w:basedOn w:val="211"/>
    <w:link w:val="34"/>
    <w:qFormat/>
    <w:uiPriority w:val="99"/>
    <w:rPr>
      <w:kern w:val="2"/>
      <w:sz w:val="21"/>
      <w:szCs w:val="24"/>
    </w:rPr>
  </w:style>
  <w:style w:type="character" w:customStyle="1" w:styleId="367">
    <w:name w:val="批注主题 字符"/>
    <w:basedOn w:val="366"/>
    <w:link w:val="85"/>
    <w:semiHidden/>
    <w:qFormat/>
    <w:uiPriority w:val="99"/>
    <w:rPr>
      <w:b/>
      <w:bCs/>
      <w:kern w:val="2"/>
      <w:sz w:val="21"/>
      <w:szCs w:val="24"/>
    </w:rPr>
  </w:style>
  <w:style w:type="character" w:customStyle="1" w:styleId="368">
    <w:name w:val="签名 字符"/>
    <w:basedOn w:val="211"/>
    <w:link w:val="62"/>
    <w:semiHidden/>
    <w:qFormat/>
    <w:uiPriority w:val="99"/>
    <w:rPr>
      <w:kern w:val="2"/>
      <w:sz w:val="21"/>
      <w:szCs w:val="24"/>
    </w:rPr>
  </w:style>
  <w:style w:type="table" w:customStyle="1" w:styleId="369">
    <w:name w:val="清单表 1 浅色1"/>
    <w:basedOn w:val="88"/>
    <w:qFormat/>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0">
    <w:name w:val="清单表 1 浅色 - 着色 11"/>
    <w:basedOn w:val="88"/>
    <w:qFormat/>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1">
    <w:name w:val="清单表 1 浅色 - 着色 21"/>
    <w:basedOn w:val="88"/>
    <w:qFormat/>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2">
    <w:name w:val="清单表 1 浅色 - 着色 31"/>
    <w:basedOn w:val="88"/>
    <w:qFormat/>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3">
    <w:name w:val="清单表 1 浅色 - 着色 41"/>
    <w:basedOn w:val="88"/>
    <w:qFormat/>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4">
    <w:name w:val="清单表 1 浅色 - 着色 51"/>
    <w:basedOn w:val="88"/>
    <w:qFormat/>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5">
    <w:name w:val="清单表 1 浅色 - 着色 61"/>
    <w:basedOn w:val="88"/>
    <w:qFormat/>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6">
    <w:name w:val="清单表 21"/>
    <w:basedOn w:val="88"/>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7">
    <w:name w:val="清单表 2 - 着色 11"/>
    <w:basedOn w:val="88"/>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8">
    <w:name w:val="清单表 2 - 着色 21"/>
    <w:basedOn w:val="88"/>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9">
    <w:name w:val="清单表 2 - 着色 31"/>
    <w:basedOn w:val="88"/>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80">
    <w:name w:val="清单表 2 - 着色 41"/>
    <w:basedOn w:val="88"/>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1">
    <w:name w:val="清单表 2 - 着色 51"/>
    <w:basedOn w:val="88"/>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2">
    <w:name w:val="清单表 2 - 着色 61"/>
    <w:basedOn w:val="88"/>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3">
    <w:name w:val="清单表 3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84">
    <w:name w:val="清单表 3 - 着色 1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85">
    <w:name w:val="清单表 3 - 着色 21"/>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86">
    <w:name w:val="清单表 3 - 着色 31"/>
    <w:basedOn w:val="88"/>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87">
    <w:name w:val="清单表 3 - 着色 41"/>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88">
    <w:name w:val="清单表 3 - 着色 51"/>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89">
    <w:name w:val="清单表 3 - 着色 61"/>
    <w:basedOn w:val="88"/>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90">
    <w:name w:val="清单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1">
    <w:name w:val="清单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2">
    <w:name w:val="清单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3">
    <w:name w:val="清单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4">
    <w:name w:val="清单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5">
    <w:name w:val="清单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6">
    <w:name w:val="清单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7">
    <w:name w:val="清单表 5 深色1"/>
    <w:basedOn w:val="88"/>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8">
    <w:name w:val="清单表 5 深色 - 着色 11"/>
    <w:basedOn w:val="88"/>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9">
    <w:name w:val="清单表 5 深色 - 着色 21"/>
    <w:basedOn w:val="88"/>
    <w:qFormat/>
    <w:uiPriority w:val="50"/>
    <w:rPr>
      <w:color w:val="FFFFF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0">
    <w:name w:val="清单表 5 深色 - 着色 31"/>
    <w:basedOn w:val="88"/>
    <w:qFormat/>
    <w:uiPriority w:val="50"/>
    <w:rPr>
      <w:color w:val="FFFFF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1">
    <w:name w:val="清单表 5 深色 - 着色 41"/>
    <w:basedOn w:val="88"/>
    <w:qFormat/>
    <w:uiPriority w:val="50"/>
    <w:rPr>
      <w:color w:val="FFFFF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2">
    <w:name w:val="清单表 5 深色 - 着色 51"/>
    <w:basedOn w:val="88"/>
    <w:qFormat/>
    <w:uiPriority w:val="50"/>
    <w:rPr>
      <w:color w:val="FFFFF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3">
    <w:name w:val="清单表 5 深色 - 着色 61"/>
    <w:basedOn w:val="88"/>
    <w:qFormat/>
    <w:uiPriority w:val="50"/>
    <w:rPr>
      <w:color w:val="FFFFF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4">
    <w:name w:val="清单表 6 彩色1"/>
    <w:basedOn w:val="88"/>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5">
    <w:name w:val="清单表 6 彩色 - 着色 11"/>
    <w:basedOn w:val="88"/>
    <w:qFormat/>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6">
    <w:name w:val="清单表 6 彩色 - 着色 21"/>
    <w:basedOn w:val="88"/>
    <w:qFormat/>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7">
    <w:name w:val="清单表 6 彩色 - 着色 31"/>
    <w:basedOn w:val="88"/>
    <w:qFormat/>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08">
    <w:name w:val="清单表 6 彩色 - 着色 41"/>
    <w:basedOn w:val="88"/>
    <w:qFormat/>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09">
    <w:name w:val="清单表 6 彩色 - 着色 51"/>
    <w:basedOn w:val="88"/>
    <w:qFormat/>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10">
    <w:name w:val="清单表 6 彩色 - 着色 61"/>
    <w:basedOn w:val="88"/>
    <w:qFormat/>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1">
    <w:name w:val="清单表 7 彩色1"/>
    <w:basedOn w:val="88"/>
    <w:qFormat/>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2">
    <w:name w:val="清单表 7 彩色 - 着色 11"/>
    <w:basedOn w:val="88"/>
    <w:qFormat/>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3">
    <w:name w:val="清单表 7 彩色 - 着色 21"/>
    <w:basedOn w:val="88"/>
    <w:qFormat/>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4">
    <w:name w:val="清单表 7 彩色 - 着色 31"/>
    <w:basedOn w:val="88"/>
    <w:qFormat/>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5">
    <w:name w:val="清单表 7 彩色 - 着色 41"/>
    <w:basedOn w:val="88"/>
    <w:qFormat/>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6">
    <w:name w:val="清单表 7 彩色 - 着色 51"/>
    <w:basedOn w:val="88"/>
    <w:qFormat/>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7">
    <w:name w:val="清单表 7 彩色 - 着色 61"/>
    <w:basedOn w:val="88"/>
    <w:qFormat/>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18">
    <w:name w:val="日期 字符"/>
    <w:basedOn w:val="211"/>
    <w:link w:val="54"/>
    <w:semiHidden/>
    <w:qFormat/>
    <w:uiPriority w:val="99"/>
    <w:rPr>
      <w:kern w:val="2"/>
      <w:sz w:val="21"/>
      <w:szCs w:val="24"/>
    </w:rPr>
  </w:style>
  <w:style w:type="character" w:customStyle="1" w:styleId="419">
    <w:name w:val="书籍标题1"/>
    <w:basedOn w:val="211"/>
    <w:qFormat/>
    <w:uiPriority w:val="33"/>
    <w:rPr>
      <w:b/>
      <w:bCs/>
      <w:i/>
      <w:iCs/>
      <w:spacing w:val="5"/>
    </w:rPr>
  </w:style>
  <w:style w:type="paragraph" w:customStyle="1" w:styleId="420">
    <w:name w:val="书目1"/>
    <w:basedOn w:val="1"/>
    <w:next w:val="1"/>
    <w:semiHidden/>
    <w:unhideWhenUsed/>
    <w:qFormat/>
    <w:uiPriority w:val="37"/>
  </w:style>
  <w:style w:type="table" w:customStyle="1" w:styleId="421">
    <w:name w:val="网格表 1 浅色1"/>
    <w:basedOn w:val="8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2">
    <w:name w:val="网格表 1 浅色 - 着色 1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3">
    <w:name w:val="网格表 1 浅色 - 着色 21"/>
    <w:basedOn w:val="88"/>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24">
    <w:name w:val="网格表 1 浅色 - 着色 31"/>
    <w:basedOn w:val="88"/>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25">
    <w:name w:val="网格表 1 浅色 - 着色 41"/>
    <w:basedOn w:val="88"/>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26">
    <w:name w:val="网格表 1 浅色 - 着色 51"/>
    <w:basedOn w:val="88"/>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7">
    <w:name w:val="网格表 1 浅色 - 着色 61"/>
    <w:basedOn w:val="88"/>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28">
    <w:name w:val="网格表 21"/>
    <w:basedOn w:val="8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29">
    <w:name w:val="网格表 2 - 着色 11"/>
    <w:basedOn w:val="88"/>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30">
    <w:name w:val="网格表 2 - 着色 21"/>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1">
    <w:name w:val="网格表 2 - 着色 31"/>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2">
    <w:name w:val="网格表 2 - 着色 41"/>
    <w:basedOn w:val="88"/>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3">
    <w:name w:val="网格表 2 - 着色 51"/>
    <w:basedOn w:val="88"/>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4">
    <w:name w:val="网格表 2 - 着色 61"/>
    <w:basedOn w:val="88"/>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5">
    <w:name w:val="网格表 31"/>
    <w:basedOn w:val="8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36">
    <w:name w:val="网格表 3 - 着色 1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37">
    <w:name w:val="网格表 3 - 着色 21"/>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38">
    <w:name w:val="网格表 3 - 着色 31"/>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39">
    <w:name w:val="网格表 3 - 着色 41"/>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40">
    <w:name w:val="网格表 3 - 着色 51"/>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1">
    <w:name w:val="网格表 3 - 着色 61"/>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2">
    <w:name w:val="网格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3">
    <w:name w:val="网格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44">
    <w:name w:val="网格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45">
    <w:name w:val="网格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46">
    <w:name w:val="网格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47">
    <w:name w:val="网格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48">
    <w:name w:val="网格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49">
    <w:name w:val="网格表 5 深色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50">
    <w:name w:val="网格表 5 深色 - 着色 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1">
    <w:name w:val="网格表 5 深色 - 着色 2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2">
    <w:name w:val="网格表 5 深色 - 着色 3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3">
    <w:name w:val="网格表 5 深色 - 着色 4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54">
    <w:name w:val="网格表 5 深色 - 着色 5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55">
    <w:name w:val="网格表 5 深色 - 着色 6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56">
    <w:name w:val="网格表 6 彩色1"/>
    <w:basedOn w:val="8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7">
    <w:name w:val="网格表 6 彩色 - 着色 11"/>
    <w:basedOn w:val="88"/>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58">
    <w:name w:val="网格表 6 彩色 - 着色 21"/>
    <w:basedOn w:val="88"/>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59">
    <w:name w:val="网格表 6 彩色 - 着色 31"/>
    <w:basedOn w:val="88"/>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60">
    <w:name w:val="网格表 6 彩色 - 着色 41"/>
    <w:basedOn w:val="88"/>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1">
    <w:name w:val="网格表 6 彩色 - 着色 51"/>
    <w:basedOn w:val="88"/>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2">
    <w:name w:val="网格表 6 彩色 - 着色 61"/>
    <w:basedOn w:val="88"/>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3">
    <w:name w:val="网格表 7 彩色1"/>
    <w:basedOn w:val="88"/>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64">
    <w:name w:val="网格表 7 彩色 - 着色 11"/>
    <w:basedOn w:val="88"/>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65">
    <w:name w:val="网格表 7 彩色 - 着色 21"/>
    <w:basedOn w:val="88"/>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66">
    <w:name w:val="网格表 7 彩色 - 着色 31"/>
    <w:basedOn w:val="88"/>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7">
    <w:name w:val="网格表 7 彩色 - 着色 41"/>
    <w:basedOn w:val="88"/>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68">
    <w:name w:val="网格表 7 彩色 - 着色 51"/>
    <w:basedOn w:val="88"/>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69">
    <w:name w:val="网格表 7 彩色 - 着色 61"/>
    <w:basedOn w:val="88"/>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70">
    <w:name w:val="网格型浅色1"/>
    <w:basedOn w:val="8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471">
    <w:name w:val="尾注文本 字符"/>
    <w:basedOn w:val="211"/>
    <w:link w:val="56"/>
    <w:semiHidden/>
    <w:qFormat/>
    <w:uiPriority w:val="99"/>
    <w:rPr>
      <w:kern w:val="2"/>
      <w:sz w:val="21"/>
      <w:szCs w:val="24"/>
    </w:rPr>
  </w:style>
  <w:style w:type="character" w:customStyle="1" w:styleId="472">
    <w:name w:val="文档结构图 字符"/>
    <w:basedOn w:val="211"/>
    <w:link w:val="32"/>
    <w:semiHidden/>
    <w:qFormat/>
    <w:uiPriority w:val="99"/>
    <w:rPr>
      <w:rFonts w:ascii="Microsoft YaHei UI" w:eastAsia="Microsoft YaHei UI"/>
      <w:kern w:val="2"/>
      <w:sz w:val="18"/>
      <w:szCs w:val="18"/>
    </w:rPr>
  </w:style>
  <w:style w:type="table" w:customStyle="1" w:styleId="473">
    <w:name w:val="无格式表格 11"/>
    <w:basedOn w:val="8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4">
    <w:name w:val="无格式表格 21"/>
    <w:basedOn w:val="8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5">
    <w:name w:val="无格式表格 31"/>
    <w:basedOn w:val="88"/>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76">
    <w:name w:val="无格式表格 41"/>
    <w:basedOn w:val="88"/>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7">
    <w:name w:val="无格式表格 51"/>
    <w:basedOn w:val="88"/>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7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79">
    <w:name w:val="信息标题 字符"/>
    <w:basedOn w:val="211"/>
    <w:link w:val="79"/>
    <w:semiHidden/>
    <w:qFormat/>
    <w:uiPriority w:val="99"/>
    <w:rPr>
      <w:rFonts w:asciiTheme="majorHAnsi" w:hAnsiTheme="majorHAnsi" w:eastAsiaTheme="majorEastAsia" w:cstheme="majorBidi"/>
      <w:kern w:val="2"/>
      <w:sz w:val="24"/>
      <w:szCs w:val="24"/>
      <w:shd w:val="pct20" w:color="auto" w:fill="auto"/>
    </w:rPr>
  </w:style>
  <w:style w:type="paragraph" w:styleId="480">
    <w:name w:val="Quote"/>
    <w:basedOn w:val="1"/>
    <w:next w:val="1"/>
    <w:link w:val="481"/>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81">
    <w:name w:val="引用 字符"/>
    <w:basedOn w:val="211"/>
    <w:link w:val="480"/>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styleId="482">
    <w:name w:val="Placeholder Text"/>
    <w:basedOn w:val="211"/>
    <w:semiHidden/>
    <w:qFormat/>
    <w:uiPriority w:val="99"/>
    <w:rPr>
      <w:color w:val="808080"/>
    </w:rPr>
  </w:style>
  <w:style w:type="character" w:customStyle="1" w:styleId="483">
    <w:name w:val="正文文本首行缩进 字符"/>
    <w:basedOn w:val="332"/>
    <w:link w:val="86"/>
    <w:semiHidden/>
    <w:qFormat/>
    <w:uiPriority w:val="99"/>
    <w:rPr>
      <w:kern w:val="2"/>
      <w:sz w:val="21"/>
      <w:szCs w:val="24"/>
    </w:rPr>
  </w:style>
  <w:style w:type="character" w:customStyle="1" w:styleId="484">
    <w:name w:val="正文文本缩进 字符"/>
    <w:basedOn w:val="211"/>
    <w:link w:val="41"/>
    <w:semiHidden/>
    <w:qFormat/>
    <w:uiPriority w:val="99"/>
    <w:rPr>
      <w:kern w:val="2"/>
      <w:sz w:val="21"/>
      <w:szCs w:val="24"/>
    </w:rPr>
  </w:style>
  <w:style w:type="character" w:customStyle="1" w:styleId="485">
    <w:name w:val="正文文本首行缩进 2 字符"/>
    <w:basedOn w:val="484"/>
    <w:link w:val="87"/>
    <w:semiHidden/>
    <w:qFormat/>
    <w:uiPriority w:val="99"/>
    <w:rPr>
      <w:kern w:val="2"/>
      <w:sz w:val="21"/>
      <w:szCs w:val="24"/>
    </w:rPr>
  </w:style>
  <w:style w:type="character" w:customStyle="1" w:styleId="486">
    <w:name w:val="正文文本 2 字符"/>
    <w:basedOn w:val="211"/>
    <w:link w:val="76"/>
    <w:semiHidden/>
    <w:qFormat/>
    <w:uiPriority w:val="99"/>
    <w:rPr>
      <w:kern w:val="2"/>
      <w:sz w:val="21"/>
      <w:szCs w:val="24"/>
    </w:rPr>
  </w:style>
  <w:style w:type="character" w:customStyle="1" w:styleId="487">
    <w:name w:val="正文文本 3 字符"/>
    <w:basedOn w:val="211"/>
    <w:link w:val="37"/>
    <w:semiHidden/>
    <w:qFormat/>
    <w:uiPriority w:val="99"/>
    <w:rPr>
      <w:kern w:val="2"/>
      <w:sz w:val="16"/>
      <w:szCs w:val="16"/>
    </w:rPr>
  </w:style>
  <w:style w:type="character" w:customStyle="1" w:styleId="488">
    <w:name w:val="正文文本缩进 2 字符"/>
    <w:basedOn w:val="211"/>
    <w:link w:val="55"/>
    <w:semiHidden/>
    <w:qFormat/>
    <w:uiPriority w:val="99"/>
    <w:rPr>
      <w:kern w:val="2"/>
      <w:sz w:val="21"/>
      <w:szCs w:val="24"/>
    </w:rPr>
  </w:style>
  <w:style w:type="character" w:customStyle="1" w:styleId="489">
    <w:name w:val="正文文本缩进 3 字符"/>
    <w:basedOn w:val="211"/>
    <w:link w:val="71"/>
    <w:semiHidden/>
    <w:qFormat/>
    <w:uiPriority w:val="99"/>
    <w:rPr>
      <w:kern w:val="2"/>
      <w:sz w:val="16"/>
      <w:szCs w:val="16"/>
    </w:rPr>
  </w:style>
  <w:style w:type="character" w:customStyle="1" w:styleId="490">
    <w:name w:val="注释标题 字符"/>
    <w:basedOn w:val="211"/>
    <w:link w:val="22"/>
    <w:semiHidden/>
    <w:qFormat/>
    <w:uiPriority w:val="99"/>
    <w:rPr>
      <w:kern w:val="2"/>
      <w:sz w:val="21"/>
      <w:szCs w:val="24"/>
    </w:rPr>
  </w:style>
  <w:style w:type="paragraph" w:customStyle="1" w:styleId="491">
    <w:name w:val="附录无标题章"/>
    <w:basedOn w:val="276"/>
    <w:qFormat/>
    <w:uiPriority w:val="0"/>
    <w:pPr>
      <w:spacing w:beforeLines="0" w:afterLines="0"/>
      <w:outlineLvl w:val="9"/>
    </w:pPr>
    <w:rPr>
      <w:rFonts w:asciiTheme="majorEastAsia" w:eastAsiaTheme="majorEastAsia"/>
    </w:rPr>
  </w:style>
  <w:style w:type="paragraph" w:customStyle="1" w:styleId="492">
    <w:name w:val="附录一级无标题条"/>
    <w:basedOn w:val="277"/>
    <w:qFormat/>
    <w:uiPriority w:val="0"/>
    <w:pPr>
      <w:spacing w:beforeLines="0" w:afterLines="0"/>
      <w:outlineLvl w:val="9"/>
    </w:pPr>
    <w:rPr>
      <w:rFonts w:asciiTheme="majorEastAsia" w:eastAsiaTheme="majorEastAsia"/>
    </w:rPr>
  </w:style>
  <w:style w:type="paragraph" w:customStyle="1" w:styleId="493">
    <w:name w:val="附录二级无标题条"/>
    <w:basedOn w:val="278"/>
    <w:qFormat/>
    <w:uiPriority w:val="0"/>
    <w:pPr>
      <w:spacing w:beforeLines="0" w:afterLines="0"/>
      <w:outlineLvl w:val="9"/>
    </w:pPr>
    <w:rPr>
      <w:rFonts w:asciiTheme="majorEastAsia" w:eastAsiaTheme="majorEastAsia"/>
    </w:rPr>
  </w:style>
  <w:style w:type="paragraph" w:customStyle="1" w:styleId="494">
    <w:name w:val="附录三级无标题条"/>
    <w:basedOn w:val="279"/>
    <w:qFormat/>
    <w:uiPriority w:val="0"/>
    <w:pPr>
      <w:spacing w:beforeLines="0" w:afterLines="0"/>
      <w:outlineLvl w:val="9"/>
    </w:pPr>
    <w:rPr>
      <w:rFonts w:asciiTheme="majorEastAsia" w:eastAsiaTheme="majorEastAsia"/>
    </w:rPr>
  </w:style>
  <w:style w:type="paragraph" w:customStyle="1" w:styleId="495">
    <w:name w:val="附录四级无标题条"/>
    <w:basedOn w:val="280"/>
    <w:qFormat/>
    <w:uiPriority w:val="0"/>
    <w:pPr>
      <w:spacing w:beforeLines="0" w:afterLines="0"/>
      <w:outlineLvl w:val="9"/>
    </w:pPr>
    <w:rPr>
      <w:rFonts w:asciiTheme="majorEastAsia" w:eastAsiaTheme="majorEastAsia"/>
    </w:rPr>
  </w:style>
  <w:style w:type="paragraph" w:customStyle="1" w:styleId="496">
    <w:name w:val="标准标志TB"/>
    <w:basedOn w:val="1"/>
    <w:qFormat/>
    <w:uiPriority w:val="0"/>
    <w:pPr>
      <w:widowControl/>
      <w:shd w:val="solid" w:color="FFFFFF" w:fill="FFFFFF"/>
      <w:spacing w:line="0" w:lineRule="atLeast"/>
      <w:jc w:val="right"/>
    </w:pPr>
    <w:rPr>
      <w:rFonts w:ascii="Arial Black" w:hAnsi="Britannic Bold" w:eastAsia="Arial Unicode MS"/>
      <w:b/>
      <w:w w:val="110"/>
      <w:sz w:val="96"/>
      <w:szCs w:val="20"/>
    </w:rPr>
  </w:style>
  <w:style w:type="paragraph" w:customStyle="1" w:styleId="497">
    <w:name w:val="标准称谓TB"/>
    <w:basedOn w:val="1"/>
    <w:qFormat/>
    <w:uiPriority w:val="0"/>
    <w:pPr>
      <w:kinsoku w:val="0"/>
      <w:overflowPunct w:val="0"/>
      <w:autoSpaceDE w:val="0"/>
      <w:autoSpaceDN w:val="0"/>
      <w:spacing w:line="0" w:lineRule="atLeast"/>
      <w:jc w:val="center"/>
    </w:pPr>
    <w:rPr>
      <w:rFonts w:ascii="Arial Black" w:hAnsi="Arial Black" w:eastAsia="黑体"/>
      <w:bCs/>
      <w:w w:val="135"/>
      <w:kern w:val="0"/>
      <w:sz w:val="44"/>
      <w:szCs w:val="20"/>
    </w:rPr>
  </w:style>
  <w:style w:type="paragraph" w:customStyle="1" w:styleId="498">
    <w:name w:val="发布GB"/>
    <w:basedOn w:val="40"/>
    <w:qFormat/>
    <w:uiPriority w:val="0"/>
    <w:pPr>
      <w:spacing w:after="0" w:line="280" w:lineRule="exact"/>
      <w:ind w:left="284"/>
    </w:pPr>
    <w:rPr>
      <w:rFonts w:ascii="黑体" w:eastAsia="黑体"/>
      <w:kern w:val="3"/>
      <w:sz w:val="28"/>
    </w:rPr>
  </w:style>
  <w:style w:type="paragraph" w:customStyle="1" w:styleId="499">
    <w:name w:val="发布DB"/>
    <w:basedOn w:val="498"/>
    <w:qFormat/>
    <w:uiPriority w:val="0"/>
    <w:pPr>
      <w:ind w:left="567"/>
    </w:pPr>
  </w:style>
  <w:style w:type="paragraph" w:customStyle="1" w:styleId="500">
    <w:name w:val="发布HB"/>
    <w:basedOn w:val="498"/>
    <w:qFormat/>
    <w:uiPriority w:val="0"/>
    <w:pPr>
      <w:ind w:left="567"/>
    </w:pPr>
  </w:style>
  <w:style w:type="paragraph" w:customStyle="1" w:styleId="501">
    <w:name w:val="发布QB"/>
    <w:basedOn w:val="498"/>
    <w:qFormat/>
    <w:uiPriority w:val="0"/>
    <w:pPr>
      <w:ind w:left="567"/>
    </w:pPr>
  </w:style>
  <w:style w:type="paragraph" w:customStyle="1" w:styleId="502">
    <w:name w:val="发布TB"/>
    <w:basedOn w:val="498"/>
    <w:qFormat/>
    <w:uiPriority w:val="0"/>
    <w:pPr>
      <w:ind w:left="567"/>
    </w:pPr>
  </w:style>
  <w:style w:type="paragraph" w:customStyle="1" w:styleId="503">
    <w:name w:val="发布部门TB"/>
    <w:basedOn w:val="1"/>
    <w:qFormat/>
    <w:uiPriority w:val="0"/>
    <w:pPr>
      <w:widowControl/>
      <w:spacing w:line="360" w:lineRule="exact"/>
      <w:jc w:val="center"/>
    </w:pPr>
    <w:rPr>
      <w:rFonts w:ascii="宋体"/>
      <w:b/>
      <w:kern w:val="0"/>
      <w:sz w:val="36"/>
      <w:szCs w:val="20"/>
    </w:rPr>
  </w:style>
  <w:style w:type="paragraph" w:customStyle="1" w:styleId="504">
    <w:name w:val="标准标志CEC"/>
    <w:basedOn w:val="1"/>
    <w:qFormat/>
    <w:uiPriority w:val="0"/>
    <w:pPr>
      <w:jc w:val="right"/>
    </w:pPr>
    <w:rPr>
      <w:rFonts w:eastAsia="Times New Roman"/>
      <w:b/>
      <w:sz w:val="96"/>
    </w:rPr>
  </w:style>
  <w:style w:type="paragraph" w:customStyle="1" w:styleId="505">
    <w:name w:val="标准称谓CEC"/>
    <w:basedOn w:val="1"/>
    <w:qFormat/>
    <w:uiPriority w:val="0"/>
    <w:pPr>
      <w:jc w:val="center"/>
    </w:pPr>
    <w:rPr>
      <w:rFonts w:eastAsia="黑体"/>
      <w:b/>
      <w:w w:val="132"/>
      <w:kern w:val="0"/>
      <w:sz w:val="52"/>
    </w:rPr>
  </w:style>
  <w:style w:type="paragraph" w:customStyle="1" w:styleId="506">
    <w:name w:val="发布CEC"/>
    <w:basedOn w:val="498"/>
    <w:qFormat/>
    <w:uiPriority w:val="0"/>
  </w:style>
  <w:style w:type="paragraph" w:customStyle="1" w:styleId="507">
    <w:name w:val="发布部门CEC"/>
    <w:basedOn w:val="1"/>
    <w:qFormat/>
    <w:uiPriority w:val="0"/>
    <w:pPr>
      <w:snapToGrid w:val="0"/>
    </w:pPr>
    <w:rPr>
      <w:b/>
      <w:w w:val="135"/>
      <w:kern w:val="0"/>
      <w:sz w:val="36"/>
    </w:rPr>
  </w:style>
  <w:style w:type="paragraph" w:customStyle="1" w:styleId="508">
    <w:name w:val="标准正文公式"/>
    <w:basedOn w:val="1"/>
    <w:next w:val="1"/>
    <w:qFormat/>
    <w:uiPriority w:val="0"/>
    <w:pPr>
      <w:tabs>
        <w:tab w:val="center" w:pos="4678"/>
        <w:tab w:val="right" w:leader="middleDot" w:pos="9356"/>
      </w:tabs>
      <w:adjustRightInd w:val="0"/>
    </w:pPr>
    <w:rPr>
      <w:rFonts w:ascii="宋体" w:hAnsi="宋体"/>
      <w:szCs w:val="21"/>
    </w:rPr>
  </w:style>
  <w:style w:type="paragraph" w:customStyle="1" w:styleId="509">
    <w:name w:val="附录公式标号"/>
    <w:basedOn w:val="360"/>
    <w:qFormat/>
    <w:uiPriority w:val="0"/>
    <w:pPr>
      <w:numPr>
        <w:ilvl w:val="0"/>
        <w:numId w:val="26"/>
      </w:numPr>
      <w:snapToGrid w:val="0"/>
      <w:spacing w:line="14" w:lineRule="atLeast"/>
      <w:ind w:firstLineChars="0"/>
    </w:pPr>
    <w:rPr>
      <w:color w:val="FFFFFF" w:themeColor="background1"/>
      <w:sz w:val="2"/>
      <w14:textFill>
        <w14:solidFill>
          <w14:schemeClr w14:val="bg1"/>
        </w14:solidFill>
      </w14:textFill>
    </w:rPr>
  </w:style>
  <w:style w:type="paragraph" w:customStyle="1" w:styleId="510">
    <w:name w:val="附录公式编号"/>
    <w:basedOn w:val="40"/>
    <w:qFormat/>
    <w:uiPriority w:val="0"/>
    <w:pPr>
      <w:numPr>
        <w:ilvl w:val="1"/>
        <w:numId w:val="26"/>
      </w:numPr>
    </w:pPr>
  </w:style>
  <w:style w:type="paragraph" w:customStyle="1" w:styleId="511">
    <w:name w:val="引言二级条标题"/>
    <w:basedOn w:val="1"/>
    <w:next w:val="258"/>
    <w:qFormat/>
    <w:uiPriority w:val="0"/>
    <w:pPr>
      <w:widowControl/>
      <w:numPr>
        <w:ilvl w:val="2"/>
        <w:numId w:val="27"/>
      </w:numPr>
      <w:autoSpaceDE w:val="0"/>
      <w:autoSpaceDN w:val="0"/>
      <w:spacing w:beforeLines="50" w:afterLines="50"/>
    </w:pPr>
    <w:rPr>
      <w:rFonts w:ascii="黑体" w:eastAsia="黑体"/>
      <w:kern w:val="0"/>
      <w:szCs w:val="20"/>
    </w:rPr>
  </w:style>
  <w:style w:type="paragraph" w:customStyle="1" w:styleId="512">
    <w:name w:val="引言二级无标题条"/>
    <w:basedOn w:val="511"/>
    <w:next w:val="258"/>
    <w:qFormat/>
    <w:uiPriority w:val="0"/>
    <w:pPr>
      <w:spacing w:beforeLines="0" w:afterLines="0" w:line="276" w:lineRule="auto"/>
    </w:pPr>
    <w:rPr>
      <w:rFonts w:ascii="宋体" w:eastAsia="宋体"/>
    </w:rPr>
  </w:style>
  <w:style w:type="paragraph" w:customStyle="1" w:styleId="513">
    <w:name w:val="引言三级条标题"/>
    <w:basedOn w:val="1"/>
    <w:next w:val="258"/>
    <w:qFormat/>
    <w:uiPriority w:val="0"/>
    <w:pPr>
      <w:widowControl/>
      <w:numPr>
        <w:ilvl w:val="3"/>
        <w:numId w:val="27"/>
      </w:numPr>
      <w:autoSpaceDE w:val="0"/>
      <w:autoSpaceDN w:val="0"/>
      <w:spacing w:beforeLines="50" w:afterLines="50"/>
    </w:pPr>
    <w:rPr>
      <w:rFonts w:ascii="黑体" w:eastAsia="黑体"/>
      <w:kern w:val="0"/>
      <w:szCs w:val="20"/>
    </w:rPr>
  </w:style>
  <w:style w:type="paragraph" w:customStyle="1" w:styleId="514">
    <w:name w:val="引言三级无标题条"/>
    <w:basedOn w:val="513"/>
    <w:next w:val="258"/>
    <w:qFormat/>
    <w:uiPriority w:val="0"/>
    <w:pPr>
      <w:spacing w:beforeLines="0" w:afterLines="0" w:line="276" w:lineRule="auto"/>
    </w:pPr>
    <w:rPr>
      <w:rFonts w:ascii="宋体" w:eastAsia="宋体"/>
    </w:rPr>
  </w:style>
  <w:style w:type="paragraph" w:customStyle="1" w:styleId="515">
    <w:name w:val="引言四级条标题"/>
    <w:basedOn w:val="1"/>
    <w:next w:val="258"/>
    <w:qFormat/>
    <w:uiPriority w:val="0"/>
    <w:pPr>
      <w:widowControl/>
      <w:numPr>
        <w:ilvl w:val="4"/>
        <w:numId w:val="27"/>
      </w:numPr>
      <w:autoSpaceDE w:val="0"/>
      <w:autoSpaceDN w:val="0"/>
      <w:spacing w:beforeLines="50" w:afterLines="50"/>
    </w:pPr>
    <w:rPr>
      <w:rFonts w:ascii="黑体" w:eastAsia="黑体"/>
      <w:kern w:val="0"/>
      <w:szCs w:val="20"/>
    </w:rPr>
  </w:style>
  <w:style w:type="paragraph" w:customStyle="1" w:styleId="516">
    <w:name w:val="引言四级无标题条"/>
    <w:basedOn w:val="515"/>
    <w:next w:val="258"/>
    <w:qFormat/>
    <w:uiPriority w:val="0"/>
    <w:pPr>
      <w:spacing w:beforeLines="0" w:afterLines="0" w:line="276" w:lineRule="auto"/>
    </w:pPr>
    <w:rPr>
      <w:rFonts w:ascii="宋体" w:eastAsia="宋体"/>
    </w:rPr>
  </w:style>
  <w:style w:type="paragraph" w:customStyle="1" w:styleId="517">
    <w:name w:val="引言五级条标题"/>
    <w:basedOn w:val="1"/>
    <w:next w:val="258"/>
    <w:qFormat/>
    <w:uiPriority w:val="0"/>
    <w:pPr>
      <w:widowControl/>
      <w:numPr>
        <w:ilvl w:val="5"/>
        <w:numId w:val="27"/>
      </w:numPr>
      <w:autoSpaceDE w:val="0"/>
      <w:autoSpaceDN w:val="0"/>
      <w:spacing w:beforeLines="50" w:afterLines="50"/>
    </w:pPr>
    <w:rPr>
      <w:rFonts w:ascii="黑体" w:eastAsia="黑体"/>
      <w:kern w:val="0"/>
      <w:szCs w:val="20"/>
    </w:rPr>
  </w:style>
  <w:style w:type="paragraph" w:customStyle="1" w:styleId="518">
    <w:name w:val="引言五级无标题条"/>
    <w:basedOn w:val="517"/>
    <w:next w:val="258"/>
    <w:qFormat/>
    <w:uiPriority w:val="0"/>
    <w:pPr>
      <w:spacing w:beforeLines="0" w:afterLines="0" w:line="276" w:lineRule="auto"/>
    </w:pPr>
    <w:rPr>
      <w:rFonts w:ascii="宋体" w:eastAsia="宋体"/>
    </w:rPr>
  </w:style>
  <w:style w:type="paragraph" w:customStyle="1" w:styleId="519">
    <w:name w:val="引言一级条标题"/>
    <w:basedOn w:val="1"/>
    <w:next w:val="258"/>
    <w:qFormat/>
    <w:uiPriority w:val="0"/>
    <w:pPr>
      <w:widowControl/>
      <w:numPr>
        <w:ilvl w:val="1"/>
        <w:numId w:val="27"/>
      </w:numPr>
      <w:autoSpaceDE w:val="0"/>
      <w:autoSpaceDN w:val="0"/>
      <w:spacing w:beforeLines="50" w:afterLines="50"/>
    </w:pPr>
    <w:rPr>
      <w:rFonts w:ascii="黑体" w:eastAsia="黑体"/>
      <w:kern w:val="0"/>
      <w:szCs w:val="20"/>
    </w:rPr>
  </w:style>
  <w:style w:type="paragraph" w:customStyle="1" w:styleId="520">
    <w:name w:val="引言一级无标题条"/>
    <w:basedOn w:val="519"/>
    <w:next w:val="258"/>
    <w:qFormat/>
    <w:uiPriority w:val="0"/>
    <w:pPr>
      <w:spacing w:beforeLines="0" w:afterLines="0" w:line="276" w:lineRule="auto"/>
    </w:pPr>
    <w:rPr>
      <w:rFonts w:ascii="宋体" w:eastAsia="宋体"/>
    </w:rPr>
  </w:style>
  <w:style w:type="paragraph" w:customStyle="1" w:styleId="521">
    <w:name w:val="前言标题"/>
    <w:next w:val="1"/>
    <w:qFormat/>
    <w:uiPriority w:val="0"/>
    <w:pPr>
      <w:numPr>
        <w:ilvl w:val="0"/>
        <w:numId w:val="28"/>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522">
    <w:name w:val="列项·（二级）"/>
    <w:basedOn w:val="325"/>
    <w:qFormat/>
    <w:uiPriority w:val="0"/>
    <w:pPr>
      <w:ind w:left="1260" w:leftChars="400" w:hanging="420"/>
    </w:pPr>
  </w:style>
  <w:style w:type="paragraph" w:customStyle="1" w:styleId="523">
    <w:name w:val="列项——（二级）"/>
    <w:basedOn w:val="285"/>
    <w:qFormat/>
    <w:uiPriority w:val="0"/>
    <w:pPr>
      <w:ind w:left="1260" w:leftChars="400" w:hanging="200" w:hangingChars="200"/>
    </w:pPr>
  </w:style>
  <w:style w:type="paragraph" w:customStyle="1" w:styleId="524">
    <w:name w:val="参考文献编号"/>
    <w:basedOn w:val="258"/>
    <w:qFormat/>
    <w:uiPriority w:val="0"/>
    <w:pPr>
      <w:numPr>
        <w:ilvl w:val="0"/>
        <w:numId w:val="29"/>
      </w:numPr>
      <w:ind w:firstLine="420"/>
    </w:pPr>
  </w:style>
  <w:style w:type="paragraph" w:customStyle="1" w:styleId="525">
    <w:name w:val="表格正文"/>
    <w:basedOn w:val="1"/>
    <w:qFormat/>
    <w:uiPriority w:val="0"/>
    <w:rPr>
      <w:rFonts w:ascii="宋体"/>
      <w:sz w:val="18"/>
    </w:rPr>
  </w:style>
  <w:style w:type="paragraph" w:customStyle="1" w:styleId="526">
    <w:name w:val="表格段"/>
    <w:basedOn w:val="258"/>
    <w:qFormat/>
    <w:uiPriority w:val="0"/>
    <w:pPr>
      <w:ind w:firstLine="420"/>
    </w:pPr>
    <w:rPr>
      <w:sz w:val="18"/>
    </w:rPr>
  </w:style>
  <w:style w:type="paragraph" w:customStyle="1" w:styleId="527">
    <w:name w:val="表格脚注"/>
    <w:basedOn w:val="525"/>
    <w:next w:val="525"/>
    <w:qFormat/>
    <w:uiPriority w:val="0"/>
    <w:pPr>
      <w:numPr>
        <w:ilvl w:val="0"/>
        <w:numId w:val="30"/>
      </w:numPr>
      <w:adjustRightInd w:val="0"/>
      <w:jc w:val="left"/>
    </w:pPr>
    <w:rPr>
      <w:rFonts w:hAnsi="宋体"/>
      <w:szCs w:val="21"/>
    </w:rPr>
  </w:style>
  <w:style w:type="paragraph" w:customStyle="1" w:styleId="528">
    <w:name w:val="Body text|1"/>
    <w:basedOn w:val="1"/>
    <w:autoRedefine/>
    <w:qFormat/>
    <w:uiPriority w:val="0"/>
    <w:pPr>
      <w:spacing w:line="331" w:lineRule="auto"/>
      <w:ind w:firstLine="400"/>
    </w:pPr>
    <w:rPr>
      <w:rFonts w:ascii="宋体" w:hAnsi="宋体" w:cs="宋体"/>
      <w:sz w:val="20"/>
      <w:szCs w:val="20"/>
      <w:lang w:val="zh-TW" w:eastAsia="zh-TW" w:bidi="zh-TW"/>
    </w:rPr>
  </w:style>
  <w:style w:type="paragraph" w:customStyle="1" w:styleId="529">
    <w:name w:val="Table Paragraph"/>
    <w:basedOn w:val="1"/>
    <w:autoRedefine/>
    <w:qFormat/>
    <w:uiPriority w:val="1"/>
    <w:pPr>
      <w:spacing w:before="26"/>
      <w:ind w:left="44"/>
      <w:jc w:val="center"/>
    </w:pPr>
    <w:rPr>
      <w:rFonts w:eastAsia="Times New Roman"/>
      <w:lang w:val="it-IT" w:eastAsia="en-US"/>
    </w:rPr>
  </w:style>
  <w:style w:type="table" w:customStyle="1" w:styleId="530">
    <w:name w:val="Table Normal"/>
    <w:semiHidden/>
    <w:unhideWhenUsed/>
    <w:qFormat/>
    <w:uiPriority w:val="0"/>
    <w:tblPr>
      <w:tblCellMar>
        <w:top w:w="0" w:type="dxa"/>
        <w:left w:w="0" w:type="dxa"/>
        <w:bottom w:w="0" w:type="dxa"/>
        <w:right w:w="0" w:type="dxa"/>
      </w:tblCellMar>
    </w:tblPr>
  </w:style>
  <w:style w:type="paragraph" w:customStyle="1" w:styleId="531">
    <w:name w:val="Table Text"/>
    <w:basedOn w:val="1"/>
    <w:semiHidden/>
    <w:qFormat/>
    <w:uiPriority w:val="0"/>
    <w:rPr>
      <w:rFonts w:ascii="宋体" w:hAnsi="宋体" w:cs="宋体"/>
      <w:sz w:val="11"/>
      <w:szCs w:val="11"/>
      <w:lang w:eastAsia="en-US"/>
    </w:rPr>
  </w:style>
  <w:style w:type="paragraph" w:customStyle="1" w:styleId="532">
    <w:name w:val="Revision"/>
    <w:hidden/>
    <w:unhideWhenUsed/>
    <w:qFormat/>
    <w:uiPriority w:val="99"/>
    <w:rPr>
      <w:rFonts w:ascii="Times New Roman" w:hAnsi="Times New Roman" w:eastAsia="宋体" w:cs="Times New Roman"/>
      <w:kern w:val="2"/>
      <w:sz w:val="21"/>
      <w:szCs w:val="24"/>
      <w:lang w:val="en-US" w:eastAsia="zh-CN" w:bidi="ar-SA"/>
    </w:rPr>
  </w:style>
  <w:style w:type="table" w:customStyle="1" w:styleId="533">
    <w:name w:val="Table Normal1"/>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5" Type="http://schemas.openxmlformats.org/officeDocument/2006/relationships/glossaryDocument" Target="glossary/document.xml"/><Relationship Id="rId34" Type="http://schemas.microsoft.com/office/2011/relationships/people" Target="people.xml"/><Relationship Id="rId33" Type="http://schemas.openxmlformats.org/officeDocument/2006/relationships/fontTable" Target="fontTable.xml"/><Relationship Id="rId32" Type="http://schemas.openxmlformats.org/officeDocument/2006/relationships/customXml" Target="../customXml/item3.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bzbx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28E8159288E40C2AB02C9C3B73C5026"/>
        <w:style w:val=""/>
        <w:category>
          <w:name w:val="常规"/>
          <w:gallery w:val="placeholder"/>
        </w:category>
        <w:types>
          <w:type w:val="bbPlcHdr"/>
        </w:types>
        <w:behaviors>
          <w:behavior w:val="content"/>
        </w:behaviors>
        <w:description w:val=""/>
        <w:guid w:val="{9C886A97-E205-4162-B765-439E8688C970}"/>
      </w:docPartPr>
      <w:docPartBody>
        <w:p w14:paraId="7E5CA1C4">
          <w:pPr>
            <w:pStyle w:val="5"/>
            <w:rPr>
              <w:rFonts w:hint="eastAsia"/>
            </w:rPr>
          </w:pPr>
          <w:r>
            <w:rPr>
              <w:rStyle w:val="4"/>
              <w:rFonts w:hint="eastAsia"/>
            </w:rPr>
            <w:t>选择一项。</w:t>
          </w:r>
        </w:p>
      </w:docPartBody>
    </w:docPart>
    <w:docPart>
      <w:docPartPr>
        <w:name w:val="{76282a17-bcb5-421a-9e0e-56c93204848e}"/>
        <w:style w:val=""/>
        <w:category>
          <w:name w:val="常规"/>
          <w:gallery w:val="placeholder"/>
        </w:category>
        <w:types>
          <w:type w:val="bbPlcHdr"/>
        </w:types>
        <w:behaviors>
          <w:behavior w:val="content"/>
        </w:behaviors>
        <w:description w:val=""/>
        <w:guid w:val="{76282a17-bcb5-421a-9e0e-56c93204848e}"/>
      </w:docPartPr>
      <w:docPartBody>
        <w:p w14:paraId="32ED7FB6">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FA70B0"/>
    <w:rsid w:val="00033939"/>
    <w:rsid w:val="00063170"/>
    <w:rsid w:val="000F7D68"/>
    <w:rsid w:val="00210A41"/>
    <w:rsid w:val="00221985"/>
    <w:rsid w:val="00344E1E"/>
    <w:rsid w:val="003F664C"/>
    <w:rsid w:val="00471367"/>
    <w:rsid w:val="004B6959"/>
    <w:rsid w:val="004F0389"/>
    <w:rsid w:val="00516E6A"/>
    <w:rsid w:val="00730FF9"/>
    <w:rsid w:val="007910DB"/>
    <w:rsid w:val="007D1D9D"/>
    <w:rsid w:val="007E217E"/>
    <w:rsid w:val="00815EA1"/>
    <w:rsid w:val="009348E9"/>
    <w:rsid w:val="009F6678"/>
    <w:rsid w:val="00A34828"/>
    <w:rsid w:val="00A866AB"/>
    <w:rsid w:val="00AD2395"/>
    <w:rsid w:val="00B05741"/>
    <w:rsid w:val="00C14303"/>
    <w:rsid w:val="00C67188"/>
    <w:rsid w:val="00D53864"/>
    <w:rsid w:val="00D55AD2"/>
    <w:rsid w:val="00DB5C31"/>
    <w:rsid w:val="00DE6AB1"/>
    <w:rsid w:val="00E66E00"/>
    <w:rsid w:val="00ED03D1"/>
    <w:rsid w:val="00F6393B"/>
    <w:rsid w:val="00FA70B0"/>
    <w:rsid w:val="00FE7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cs="Times New Roman" w:asciiTheme="minorHAnsi" w:hAnsiTheme="minorHAnsi" w:eastAsiaTheme="minorEastAsia"/>
      <w:kern w:val="2"/>
      <w:sz w:val="3276"/>
      <w:szCs w:val="3276"/>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28E8159288E40C2AB02C9C3B73C502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aadc22b2-c923-4113-829f-00006eaaa045</errorID>
      <errorWord>特定设备类型规定了</errorWord>
      <group>L1_Grammar</group>
      <groupName>语法问题</groupName>
      <ability>L2_Grammar</ability>
      <abilityName>语法错误</abilityName>
      <candidateList>
        <item>特定设备类型</item>
      </candidateList>
      <explain/>
      <paraID>2EDB642D</paraID>
      <start>63</start>
      <end>72</end>
      <status>unmodified</status>
      <modifiedWord/>
      <trackRevisions>false</trackRevisions>
    </reviewItem>
    <reviewItem>
      <errorID>28b9a3c1-d014-4927-84ba-23ab394511c6</errorID>
      <errorWord>(</errorWord>
      <group>L1_Punc</group>
      <groupName>标点问题</groupName>
      <ability>L2_Punc</ability>
      <abilityName>标点符号检查</abilityName>
      <candidateList/>
      <explain>同一形式括号套用。</explain>
      <paraID>22E3C502</paraID>
      <start>74</start>
      <end>75</end>
      <status>unmodified</status>
      <modifiedWord/>
      <trackRevisions>false</trackRevisions>
    </reviewItem>
    <reviewItem>
      <errorID>853279d9-b289-4dcc-9dc4-c3c65b724365</errorID>
      <errorWord>)</errorWord>
      <group>L1_Punc</group>
      <groupName>标点问题</groupName>
      <ability>L2_Punc</ability>
      <abilityName>标点符号检查</abilityName>
      <candidateList/>
      <explain>同一形式括号套用。</explain>
      <paraID>22E3C502</paraID>
      <start>82</start>
      <end>83</end>
      <status>unmodified</status>
      <modifiedWord/>
      <trackRevisions>false</trackRevisions>
    </reviewItem>
    <reviewItem>
      <errorID>a13734d5-4f03-4daf-93d8-4844ae3bcb51</errorID>
      <errorWord>(</errorWord>
      <group>L1_Punc</group>
      <groupName>标点问题</groupName>
      <ability>L2_Punc</ability>
      <abilityName>标点符号检查</abilityName>
      <candidateList/>
      <explain>同一形式括号套用。</explain>
      <paraID>278C54C9</paraID>
      <start>98</start>
      <end>99</end>
      <status>unmodified</status>
      <modifiedWord/>
      <trackRevisions>false</trackRevisions>
    </reviewItem>
    <reviewItem>
      <errorID>f59f2732-31eb-4b99-9617-a05f67dc6422</errorID>
      <errorWord>)</errorWord>
      <group>L1_Punc</group>
      <groupName>标点问题</groupName>
      <ability>L2_Punc</ability>
      <abilityName>标点符号检查</abilityName>
      <candidateList/>
      <explain>同一形式括号套用。</explain>
      <paraID>278C54C9</paraID>
      <start>102</start>
      <end>103</end>
      <status>unmodified</status>
      <modifiedWord/>
      <trackRevisions>false</trackRevisions>
    </reviewItem>
    <reviewItem>
      <errorID>1e21b5da-04f5-4143-88b8-695ec6d36c20</errorID>
      <errorWord>(</errorWord>
      <group>L1_Punc</group>
      <groupName>标点问题</groupName>
      <ability>L2_Punc</ability>
      <abilityName>标点符号检查</abilityName>
      <candidateList/>
      <explain>同一形式括号套用。</explain>
      <paraID>278C54C9</paraID>
      <start>163</start>
      <end>164</end>
      <status>unmodified</status>
      <modifiedWord/>
      <trackRevisions>false</trackRevisions>
    </reviewItem>
    <reviewItem>
      <errorID>02446ec5-52e5-42ee-9a61-bfa16c6e9e88</errorID>
      <errorWord>)</errorWord>
      <group>L1_Punc</group>
      <groupName>标点问题</groupName>
      <ability>L2_Punc</ability>
      <abilityName>标点符号检查</abilityName>
      <candidateList/>
      <explain>同一形式括号套用。</explain>
      <paraID>278C54C9</paraID>
      <start>203</start>
      <end>204</end>
      <status>unmodified</status>
      <modifiedWord/>
      <trackRevisions>false</trackRevisions>
    </reviewItem>
    <reviewItem>
      <errorID>4ae30c09-7c10-4d43-aad0-0ed6ae2f4352</errorID>
      <errorWord>(</errorWord>
      <group>L1_Punc</group>
      <groupName>标点问题</groupName>
      <ability>L2_Punc</ability>
      <abilityName>标点符号检查</abilityName>
      <candidateList/>
      <explain>同一形式括号套用。</explain>
      <paraID>3F4A8B20</paraID>
      <start>125</start>
      <end>126</end>
      <status>unmodified</status>
      <modifiedWord/>
      <trackRevisions>false</trackRevisions>
    </reviewItem>
    <reviewItem>
      <errorID>0cf6c044-d280-40e6-9e1c-5759d6bd94cd</errorID>
      <errorWord>)</errorWord>
      <group>L1_Punc</group>
      <groupName>标点问题</groupName>
      <ability>L2_Punc</ability>
      <abilityName>标点符号检查</abilityName>
      <candidateList/>
      <explain>同一形式括号套用。</explain>
      <paraID>3F4A8B20</paraID>
      <start>129</start>
      <end>130</end>
      <status>unmodified</status>
      <modifiedWord/>
      <trackRevisions>false</trackRevisions>
    </reviewItem>
    <reviewItem>
      <errorID>2b01dd98-9f26-4454-8ab7-927c29abff21</errorID>
      <errorWord>(</errorWord>
      <group>L1_Punc</group>
      <groupName>标点问题</groupName>
      <ability>L2_Punc</ability>
      <abilityName>标点符号检查</abilityName>
      <candidateList/>
      <explain>同一形式括号套用。</explain>
      <paraID>6B40B902</paraID>
      <start>93</start>
      <end>94</end>
      <status>unmodified</status>
      <modifiedWord/>
      <trackRevisions>false</trackRevisions>
    </reviewItem>
    <reviewItem>
      <errorID>bbb66a16-b9ae-4b61-8bfa-70d0fcf00ebb</errorID>
      <errorWord>)</errorWord>
      <group>L1_Punc</group>
      <groupName>标点问题</groupName>
      <ability>L2_Punc</ability>
      <abilityName>标点符号检查</abilityName>
      <candidateList/>
      <explain>同一形式括号套用。</explain>
      <paraID>6B40B902</paraID>
      <start>97</start>
      <end>98</end>
      <status>unmodified</status>
      <modifiedWord/>
      <trackRevisions>false</trackRevisions>
    </reviewItem>
    <reviewItem>
      <errorID>e8027de7-0be3-4244-9e14-3d0164882467</errorID>
      <errorWord>(</errorWord>
      <group>L1_Punc</group>
      <groupName>标点问题</groupName>
      <ability>L2_Punc</ability>
      <abilityName>标点符号检查</abilityName>
      <candidateList/>
      <explain>同一形式括号套用。</explain>
      <paraID>7D162F21</paraID>
      <start>93</start>
      <end>94</end>
      <status>unmodified</status>
      <modifiedWord/>
      <trackRevisions>false</trackRevisions>
    </reviewItem>
    <reviewItem>
      <errorID>fdb1315c-1cc9-43fc-bd37-17bc21c70f92</errorID>
      <errorWord>)</errorWord>
      <group>L1_Punc</group>
      <groupName>标点问题</groupName>
      <ability>L2_Punc</ability>
      <abilityName>标点符号检查</abilityName>
      <candidateList/>
      <explain>同一形式括号套用。</explain>
      <paraID>7D162F21</paraID>
      <start>97</start>
      <end>98</end>
      <status>unmodified</status>
      <modifiedWord/>
      <trackRevisions>false</trackRevisions>
    </reviewItem>
    <reviewItem>
      <errorID>35f0a370-095b-417e-9d40-7eace74e6b57</errorID>
      <errorWord>(</errorWord>
      <group>L1_Punc</group>
      <groupName>标点问题</groupName>
      <ability>L2_Punc</ability>
      <abilityName>标点符号检查</abilityName>
      <candidateList/>
      <explain>同一形式括号套用。</explain>
      <paraID>246D6EB0</paraID>
      <start>93</start>
      <end>94</end>
      <status>unmodified</status>
      <modifiedWord/>
      <trackRevisions>false</trackRevisions>
    </reviewItem>
    <reviewItem>
      <errorID>db9a263d-313e-441a-aa9e-c869478751b6</errorID>
      <errorWord>)</errorWord>
      <group>L1_Punc</group>
      <groupName>标点问题</groupName>
      <ability>L2_Punc</ability>
      <abilityName>标点符号检查</abilityName>
      <candidateList/>
      <explain>同一形式括号套用。</explain>
      <paraID>246D6EB0</paraID>
      <start>97</start>
      <end>98</end>
      <status>unmodified</status>
      <modifiedWord/>
      <trackRevisions>false</trackRevisions>
    </reviewItem>
    <reviewItem>
      <errorID>06a20f55-36df-4abd-a440-2869af67f85f</errorID>
      <errorWord>(</errorWord>
      <group>L1_Punc</group>
      <groupName>标点问题</groupName>
      <ability>L2_Punc</ability>
      <abilityName>标点符号检查</abilityName>
      <candidateList/>
      <explain>同一形式括号套用。</explain>
      <paraID> 4F24EAE</paraID>
      <start>86</start>
      <end>87</end>
      <status>unmodified</status>
      <modifiedWord/>
      <trackRevisions>false</trackRevisions>
    </reviewItem>
    <reviewItem>
      <errorID>fc3debef-5299-4095-87e4-9b67c883bcf9</errorID>
      <errorWord>)</errorWord>
      <group>L1_Punc</group>
      <groupName>标点问题</groupName>
      <ability>L2_Punc</ability>
      <abilityName>标点符号检查</abilityName>
      <candidateList/>
      <explain>同一形式括号套用。</explain>
      <paraID> 4F24EAE</paraID>
      <start>90</start>
      <end>91</end>
      <status>unmodified</status>
      <modifiedWord/>
      <trackRevisions>false</trackRevisions>
    </reviewItem>
    <reviewItem>
      <errorID>8280c95c-ee15-48dd-9195-33e1090e85ec</errorID>
      <errorWord>(</errorWord>
      <group>L1_Punc</group>
      <groupName>标点问题</groupName>
      <ability>L2_Punc</ability>
      <abilityName>标点符号检查</abilityName>
      <candidateList/>
      <explain>同一形式括号套用。</explain>
      <paraID>197E21F4</paraID>
      <start>94</start>
      <end>95</end>
      <status>unmodified</status>
      <modifiedWord/>
      <trackRevisions>false</trackRevisions>
    </reviewItem>
    <reviewItem>
      <errorID>4b10aae4-3f03-479c-af47-edcd2efafc2d</errorID>
      <errorWord>)</errorWord>
      <group>L1_Punc</group>
      <groupName>标点问题</groupName>
      <ability>L2_Punc</ability>
      <abilityName>标点符号检查</abilityName>
      <candidateList/>
      <explain>同一形式括号套用。</explain>
      <paraID>197E21F4</paraID>
      <start>98</start>
      <end>99</end>
      <status>unmodified</status>
      <modifiedWord/>
      <trackRevisions>false</trackRevisions>
    </reviewItem>
    <reviewItem>
      <errorID>d113e583-d3ce-469f-b980-691568942b94</errorID>
      <errorWord>(</errorWord>
      <group>L1_Punc</group>
      <groupName>标点问题</groupName>
      <ability>L2_Punc</ability>
      <abilityName>标点符号检查</abilityName>
      <candidateList/>
      <explain>同一形式括号套用。</explain>
      <paraID>5292C730</paraID>
      <start>88</start>
      <end>89</end>
      <status>unmodified</status>
      <modifiedWord/>
      <trackRevisions>false</trackRevisions>
    </reviewItem>
    <reviewItem>
      <errorID>99eda827-893a-4bc4-8ef9-36dd8eaf4db7</errorID>
      <errorWord>)</errorWord>
      <group>L1_Punc</group>
      <groupName>标点问题</groupName>
      <ability>L2_Punc</ability>
      <abilityName>标点符号检查</abilityName>
      <candidateList/>
      <explain>同一形式括号套用。</explain>
      <paraID>5292C730</paraID>
      <start>92</start>
      <end>93</end>
      <status>unmodified</status>
      <modifiedWord/>
      <trackRevisions>false</trackRevisions>
    </reviewItem>
    <reviewItem>
      <errorID>47a2d90f-25aa-43d2-9b58-ad68ce66ffb1</errorID>
      <errorWord>(</errorWord>
      <group>L1_Punc</group>
      <groupName>标点问题</groupName>
      <ability>L2_Punc</ability>
      <abilityName>标点符号检查</abilityName>
      <candidateList/>
      <explain>同一形式括号套用。</explain>
      <paraID>6F0CEBE1</paraID>
      <start>118</start>
      <end>119</end>
      <status>unmodified</status>
      <modifiedWord/>
      <trackRevisions>false</trackRevisions>
    </reviewItem>
    <reviewItem>
      <errorID>c7297a4b-4220-47ce-846f-dd9243aa5a8c</errorID>
      <errorWord>)</errorWord>
      <group>L1_Punc</group>
      <groupName>标点问题</groupName>
      <ability>L2_Punc</ability>
      <abilityName>标点符号检查</abilityName>
      <candidateList/>
      <explain>同一形式括号套用。</explain>
      <paraID>6F0CEBE1</paraID>
      <start>122</start>
      <end>123</end>
      <status>unmodified</status>
      <modifiedWord/>
      <trackRevisions>false</trackRevisions>
    </reviewItem>
    <reviewItem>
      <errorID>25730c9f-ccf4-48f7-a047-ece9382c0cea</errorID>
      <errorWord>(</errorWord>
      <group>L1_Punc</group>
      <groupName>标点问题</groupName>
      <ability>L2_Punc</ability>
      <abilityName>标点符号检查</abilityName>
      <candidateList/>
      <explain>同一形式括号套用。</explain>
      <paraID>20A4EC03</paraID>
      <start>95</start>
      <end>96</end>
      <status>unmodified</status>
      <modifiedWord/>
      <trackRevisions>false</trackRevisions>
    </reviewItem>
    <reviewItem>
      <errorID>b678a323-6e4b-4bf8-a607-27a72c23f5c7</errorID>
      <errorWord>)</errorWord>
      <group>L1_Punc</group>
      <groupName>标点问题</groupName>
      <ability>L2_Punc</ability>
      <abilityName>标点符号检查</abilityName>
      <candidateList/>
      <explain>同一形式括号套用。</explain>
      <paraID>20A4EC03</paraID>
      <start>99</start>
      <end>100</end>
      <status>unmodified</status>
      <modifiedWord/>
      <trackRevisions>false</trackRevisions>
    </reviewItem>
    <reviewItem>
      <errorID>c93db9c2-543c-436a-afde-51e09154d554</errorID>
      <errorWord>。]</errorWord>
      <group>L1_Punc</group>
      <groupName>标点问题</groupName>
      <ability>L2_Punc</ability>
      <abilityName>标点符号检查</abilityName>
      <candidateList>
        <item>]</item>
      </candidateList>
      <explain/>
      <paraID>30112773</paraID>
      <start>94</start>
      <end>96</end>
      <status>unmodified</status>
      <modifiedWord/>
      <trackRevisions>false</trackRevisions>
    </reviewItem>
    <reviewItem>
      <errorID>51aff9a6-1ebb-4cd7-86ad-3d6212fe365c</errorID>
      <errorWord>。]</errorWord>
      <group>L1_Punc</group>
      <groupName>标点问题</groupName>
      <ability>L2_Punc</ability>
      <abilityName>标点符号检查</abilityName>
      <candidateList>
        <item>]</item>
      </candidateList>
      <explain/>
      <paraID>52ECD86E</paraID>
      <start>89</start>
      <end>91</end>
      <status>unmodified</status>
      <modifiedWord/>
      <trackRevisions>false</trackRevisions>
    </reviewItem>
    <reviewItem>
      <errorID>4c7fd316-4927-4310-9118-052e67612822</errorID>
      <errorWord>。]</errorWord>
      <group>L1_Punc</group>
      <groupName>标点问题</groupName>
      <ability>L2_Punc</ability>
      <abilityName>标点符号检查</abilityName>
      <candidateList>
        <item>]</item>
      </candidateList>
      <explain/>
      <paraID>40E8113C</paraID>
      <start>160</start>
      <end>162</end>
      <status>unmodified</status>
      <modifiedWord/>
      <trackRevisions>false</trackRevisions>
    </reviewItem>
    <reviewItem>
      <errorID>d565d2fa-d3c9-4b7d-ba14-e3af65bc470d</errorID>
      <errorWord>。]</errorWord>
      <group>L1_Punc</group>
      <groupName>标点问题</groupName>
      <ability>L2_Punc</ability>
      <abilityName>标点符号检查</abilityName>
      <candidateList>
        <item>]</item>
      </candidateList>
      <explain/>
      <paraID>4B2AED68</paraID>
      <start>58</start>
      <end>60</end>
      <status>unmodified</status>
      <modifiedWord/>
      <trackRevisions>false</trackRevisions>
    </reviewItem>
    <reviewItem>
      <errorID>936f666c-4153-4edf-9456-7e311aa7fd7a</errorID>
      <errorWord>。]</errorWord>
      <group>L1_Punc</group>
      <groupName>标点问题</groupName>
      <ability>L2_Punc</ability>
      <abilityName>标点符号检查</abilityName>
      <candidateList>
        <item>]</item>
      </candidateList>
      <explain/>
      <paraID> 349D90B</paraID>
      <start>112</start>
      <end>114</end>
      <status>unmodified</status>
      <modifiedWord/>
      <trackRevisions>false</trackRevisions>
    </reviewItem>
    <reviewItem>
      <errorID>28cd1044-e827-4508-8825-5c11f21aa31c</errorID>
      <errorWord>II</errorWord>
      <group>L1_Knowledge</group>
      <groupName>知识性问题</groupName>
      <ability>L2_Knowledge</ability>
      <abilityName>其他知识</abilityName>
      <candidateList>
        <item>Ⅱ</item>
      </candidateList>
      <explain/>
      <paraID>20E4782B</paraID>
      <start>0</start>
      <end>2</end>
      <status>unmodified</status>
      <modifiedWord/>
      <trackRevisions>false</trackRevisions>
    </reviewItem>
    <reviewItem>
      <errorID>8a42c0e6-1846-46b5-8113-2e08461d34af</errorID>
      <errorWord>（</errorWord>
      <group>L1_Punc</group>
      <groupName>标点问题</groupName>
      <ability>L2_Punc</ability>
      <abilityName>标点符号检查</abilityName>
      <candidateList/>
      <explain>同一形式括号套用。</explain>
      <paraID>22481114</paraID>
      <start>39</start>
      <end>40</end>
      <status>unmodified</status>
      <modifiedWord/>
      <trackRevisions>false</trackRevisions>
    </reviewItem>
    <reviewItem>
      <errorID>8f193534-925a-4914-9681-4c56f3dd076b</errorID>
      <errorWord>）</errorWord>
      <group>L1_Punc</group>
      <groupName>标点问题</groupName>
      <ability>L2_Punc</ability>
      <abilityName>标点符号检查</abilityName>
      <candidateList/>
      <explain>同一形式括号套用。</explain>
      <paraID>22481114</paraID>
      <start>44</start>
      <end>45</end>
      <status>unmodified</status>
      <modifiedWord/>
      <trackRevisions>false</trackRevisions>
    </reviewItem>
    <reviewItem>
      <errorID>dce5e27b-33ff-49c2-862d-4038fa578e99</errorID>
      <errorWord>。]</errorWord>
      <group>L1_Punc</group>
      <groupName>标点问题</groupName>
      <ability>L2_Punc</ability>
      <abilityName>标点符号检查</abilityName>
      <candidateList>
        <item>]</item>
      </candidateList>
      <explain/>
      <paraID>29F41D41</paraID>
      <start>110</start>
      <end>112</end>
      <status>unmodified</status>
      <modifiedWord/>
      <trackRevisions>false</trackRevisions>
    </reviewItem>
    <reviewItem>
      <errorID>a061db02-12ed-41c1-a8a5-053880ac05f5</errorID>
      <errorWord>。]</errorWord>
      <group>L1_Punc</group>
      <groupName>标点问题</groupName>
      <ability>L2_Punc</ability>
      <abilityName>标点符号检查</abilityName>
      <candidateList>
        <item>]</item>
      </candidateList>
      <explain/>
      <paraID>63B40A3D</paraID>
      <start>65</start>
      <end>67</end>
      <status>unmodified</status>
      <modifiedWord/>
      <trackRevisions>false</trackRevisions>
    </reviewItem>
    <reviewItem>
      <errorID>6d69efdd-101a-4762-b49c-ddb0794ca0ac</errorID>
      <errorWord>。]</errorWord>
      <group>L1_Punc</group>
      <groupName>标点问题</groupName>
      <ability>L2_Punc</ability>
      <abilityName>标点符号检查</abilityName>
      <candidateList>
        <item>]</item>
      </candidateList>
      <explain/>
      <paraID>51E38E04</paraID>
      <start>58</start>
      <end>60</end>
      <status>unmodified</status>
      <modifiedWord/>
      <trackRevisions>false</trackRevisions>
    </reviewItem>
    <reviewItem>
      <errorID>c1d633dc-27b1-4306-8549-0555d51b030c</errorID>
      <errorWord>。]</errorWord>
      <group>L1_Punc</group>
      <groupName>标点问题</groupName>
      <ability>L2_Punc</ability>
      <abilityName>标点符号检查</abilityName>
      <candidateList>
        <item>]</item>
      </candidateList>
      <explain/>
      <paraID>5247E6E7</paraID>
      <start>112</start>
      <end>114</end>
      <status>unmodified</status>
      <modifiedWord/>
      <trackRevisions>false</trackRevisions>
    </reviewItem>
    <reviewItem>
      <errorID>e05c3f15-8d49-4e48-a0bb-0a83ccfb67e3</errorID>
      <errorWord>8）、</errorWord>
      <group>L1_Punc</group>
      <groupName>标点问题</groupName>
      <ability>L2_Punc</ability>
      <abilityName>标点符号检查</abilityName>
      <candidateList>
        <item>8）</item>
      </candidateList>
      <explain>根据国标GB/T 15834-2011《标点符号用法》中的4.5.3.3节，带括号的汉字数字或阿拉伯数字表次序时，后面通常不加顿号。如“（一）指导思想”“（二）行动指南”。</explain>
      <paraID>71550201</paraID>
      <start>19</start>
      <end>22</end>
      <status>unmodified</status>
      <modifiedWord/>
      <trackRevisions>false</trackRevisions>
    </reviewItem>
    <reviewItem>
      <errorID>0b83ef12-142e-4470-b4f0-eb182ecc866d</errorID>
      <errorWord>3）、</errorWord>
      <group>L1_Punc</group>
      <groupName>标点问题</groupName>
      <ability>L2_Punc</ability>
      <abilityName>标点符号检查</abilityName>
      <candidateList>
        <item>3）</item>
      </candidateList>
      <explain>根据国标GB/T 15834-2011《标点符号用法》中的4.5.3.3节，带括号的汉字数字或阿拉伯数字表次序时，后面通常不加顿号。如“（一）指导思想”“（二）行动指南”。</explain>
      <paraID>71550201</paraID>
      <start>29</start>
      <end>32</end>
      <status>unmodified</status>
      <modifiedWord/>
      <trackRevisions>false</trackRevisions>
    </reviewItem>
    <reviewItem>
      <errorID>67a40fee-6b17-4e8c-bba7-ae5938e7f7e0</errorID>
      <errorWord>。]</errorWord>
      <group>L1_Punc</group>
      <groupName>标点问题</groupName>
      <ability>L2_Punc</ability>
      <abilityName>标点符号检查</abilityName>
      <candidateList>
        <item>]</item>
      </candidateList>
      <explain/>
      <paraID>772B1C27</paraID>
      <start>85</start>
      <end>87</end>
      <status>unmodified</status>
      <modifiedWord/>
      <trackRevisions>false</trackRevisions>
    </reviewItem>
    <reviewItem>
      <errorID>757e3a87-4223-4e86-8490-5f5f7ce321bd</errorID>
      <errorWord>。]</errorWord>
      <group>L1_Punc</group>
      <groupName>标点问题</groupName>
      <ability>L2_Punc</ability>
      <abilityName>标点符号检查</abilityName>
      <candidateList>
        <item>]</item>
      </candidateList>
      <explain/>
      <paraID>57FD132C</paraID>
      <start>59</start>
      <end>61</end>
      <status>unmodified</status>
      <modifiedWord/>
      <trackRevisions>false</trackRevisions>
    </reviewItem>
    <reviewItem>
      <errorID>22c95a8b-c893-416f-ae07-ef0786e3c384</errorID>
      <errorWord>。]</errorWord>
      <group>L1_Punc</group>
      <groupName>标点问题</groupName>
      <ability>L2_Punc</ability>
      <abilityName>标点符号检查</abilityName>
      <candidateList>
        <item>]</item>
      </candidateList>
      <explain/>
      <paraID>67EE8323</paraID>
      <start>56</start>
      <end>58</end>
      <status>unmodified</status>
      <modifiedWord/>
      <trackRevisions>false</trackRevisions>
    </reviewItem>
    <reviewItem>
      <errorID>0ea0d3dc-ac7d-4497-a10b-615911b78374</errorID>
      <errorWord>3）、</errorWord>
      <group>L1_Punc</group>
      <groupName>标点问题</groupName>
      <ability>L2_Punc</ability>
      <abilityName>标点符号检查</abilityName>
      <candidateList>
        <item>3）</item>
      </candidateList>
      <explain>根据国标GB/T 15834-2011《标点符号用法》中的4.5.3.3节，带括号的汉字数字或阿拉伯数字表次序时，后面通常不加顿号。如“（一）指导思想”“（二）行动指南”。</explain>
      <paraID>1C6FBE10</paraID>
      <start>20</start>
      <end>23</end>
      <status>unmodified</status>
      <modifiedWord/>
      <trackRevisions>false</trackRevisions>
    </reviewItem>
    <reviewItem>
      <errorID>339350c1-dc65-4d53-9266-292e490436d1</errorID>
      <errorWord>8）、</errorWord>
      <group>L1_Punc</group>
      <groupName>标点问题</groupName>
      <ability>L2_Punc</ability>
      <abilityName>标点符号检查</abilityName>
      <candidateList>
        <item>8）</item>
      </candidateList>
      <explain>根据国标GB/T 15834-2011《标点符号用法》中的4.5.3.3节，带括号的汉字数字或阿拉伯数字表次序时，后面通常不加顿号。如“（一）指导思想”“（二）行动指南”。</explain>
      <paraID>1C6FBE10</paraID>
      <start>30</start>
      <end>33</end>
      <status>unmodified</status>
      <modifiedWord/>
      <trackRevisions>false</trackRevisions>
    </reviewItem>
    <reviewItem>
      <errorID>43925fa3-b1d3-4d84-b030-c4b4b8bcc028</errorID>
      <errorWord>。]</errorWord>
      <group>L1_Punc</group>
      <groupName>标点问题</groupName>
      <ability>L2_Punc</ability>
      <abilityName>标点符号检查</abilityName>
      <candidateList>
        <item>]</item>
      </candidateList>
      <explain/>
      <paraID>7D697998</paraID>
      <start>70</start>
      <end>72</end>
      <status>unmodified</status>
      <modifiedWord/>
      <trackRevisions>false</trackRevisions>
    </reviewItem>
    <reviewItem>
      <errorID>7fe2c358-575e-4448-8bc0-fb2ccbe86fdd</errorID>
      <errorWord>。]</errorWord>
      <group>L1_Punc</group>
      <groupName>标点问题</groupName>
      <ability>L2_Punc</ability>
      <abilityName>标点符号检查</abilityName>
      <candidateList>
        <item>]</item>
      </candidateList>
      <explain/>
      <paraID>56EFD997</paraID>
      <start>63</start>
      <end>65</end>
      <status>unmodified</status>
      <modifiedWord/>
      <trackRevisions>false</trackRevisions>
    </reviewItem>
    <reviewItem>
      <errorID>0fab6808-78f7-4e30-9ed2-11b0ea71b381</errorID>
      <errorWord>。]</errorWord>
      <group>L1_Punc</group>
      <groupName>标点问题</groupName>
      <ability>L2_Punc</ability>
      <abilityName>标点符号检查</abilityName>
      <candidateList>
        <item>]</item>
      </candidateList>
      <explain/>
      <paraID>3DA9BE4C</paraID>
      <start>69</start>
      <end>71</end>
      <status>unmodified</status>
      <modifiedWord/>
      <trackRevisions>false</trackRevisions>
    </reviewItem>
    <reviewItem>
      <errorID>a1540510-e254-44b2-8a39-8468659daae5</errorID>
      <errorWord>。]</errorWord>
      <group>L1_Punc</group>
      <groupName>标点问题</groupName>
      <ability>L2_Punc</ability>
      <abilityName>标点符号检查</abilityName>
      <candidateList>
        <item>]</item>
      </candidateList>
      <explain/>
      <paraID>5A15D8F7</paraID>
      <start>58</start>
      <end>60</end>
      <status>unmodified</status>
      <modifiedWord/>
      <trackRevisions>false</trackRevisions>
    </reviewItem>
    <reviewItem>
      <errorID>90bae385-70cd-4a19-9ffa-25379f2496e9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190421DA</paraID>
      <start>0</start>
      <end>2</end>
      <status>unmodified</status>
      <modifiedWord/>
      <trackRevisions>false</trackRevisions>
    </reviewItem>
    <reviewItem>
      <errorID>3919339f-a00d-4ba3-8bf0-2a3be6f41996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12258D2</paraID>
      <start>0</start>
      <end>2</end>
      <status>unmodified</status>
      <modifiedWord/>
      <trackRevisions>false</trackRevisions>
    </reviewItem>
    <reviewItem>
      <errorID>b7972d17-8711-419f-82f2-4b6dfa85c4a4</errorID>
      <errorWord>。]</errorWord>
      <group>L1_Punc</group>
      <groupName>标点问题</groupName>
      <ability>L2_Punc</ability>
      <abilityName>标点符号检查</abilityName>
      <candidateList>
        <item>]</item>
      </candidateList>
      <explain/>
      <paraID>65D3E469</paraID>
      <start>112</start>
      <end>114</end>
      <status>unmodified</status>
      <modifiedWord/>
      <trackRevisions>false</trackRevisions>
    </reviewItem>
    <reviewItem>
      <errorID>0db67bc1-2df3-4753-aee5-daab266137f1</errorID>
      <errorWord>。]</errorWord>
      <group>L1_Punc</group>
      <groupName>标点问题</groupName>
      <ability>L2_Punc</ability>
      <abilityName>标点符号检查</abilityName>
      <candidateList>
        <item>]</item>
      </candidateList>
      <explain/>
      <paraID>3A124587</paraID>
      <start>56</start>
      <end>58</end>
      <status>unmodified</status>
      <modifiedWord/>
      <trackRevisions>false</trackRevisions>
    </reviewItem>
    <reviewItem>
      <errorID>54af6592-b99a-4585-a532-d2d2044aba0e</errorID>
      <errorWord>32）、</errorWord>
      <group>L1_Punc</group>
      <groupName>标点问题</groupName>
      <ability>L2_Punc</ability>
      <abilityName>标点符号检查</abilityName>
      <candidateList>
        <item>32）</item>
      </candidateList>
      <explain>根据国标GB/T 15834-2011《标点符号用法》中的4.5.3.3节，带括号的汉字数字或阿拉伯数字表次序时，后面通常不加顿号。如“（一）指导思想”“（二）行动指南”。</explain>
      <paraID>7E5BD969</paraID>
      <start>45</start>
      <end>49</end>
      <status>unmodified</status>
      <modifiedWord/>
      <trackRevisions>false</trackRevisions>
    </reviewItem>
    <reviewItem>
      <errorID>af710bdf-5ced-4ceb-b90d-bfcb62a9b0b7</errorID>
      <errorWord>。]</errorWord>
      <group>L1_Punc</group>
      <groupName>标点问题</groupName>
      <ability>L2_Punc</ability>
      <abilityName>标点符号检查</abilityName>
      <candidateList>
        <item>]</item>
      </candidateList>
      <explain/>
      <paraID>50531F29</paraID>
      <start>59</start>
      <end>61</end>
      <status>unmodified</status>
      <modifiedWord/>
      <trackRevisions>false</trackRevisions>
    </reviewItem>
    <reviewItem>
      <errorID>f0770239-ff19-4fdb-b892-612ab4197792</errorID>
      <errorWord>。]</errorWord>
      <group>L1_Punc</group>
      <groupName>标点问题</groupName>
      <ability>L2_Punc</ability>
      <abilityName>标点符号检查</abilityName>
      <candidateList>
        <item>]</item>
      </candidateList>
      <explain/>
      <paraID>418CFCA6</paraID>
      <start>57</start>
      <end>59</end>
      <status>unmodified</status>
      <modifiedWord/>
      <trackRevisions>false</trackRevisions>
    </reviewItem>
    <reviewItem>
      <errorID>910e0189-b0b0-47d3-a80a-d504dedf7eed</errorID>
      <errorWord>。]</errorWord>
      <group>L1_Punc</group>
      <groupName>标点问题</groupName>
      <ability>L2_Punc</ability>
      <abilityName>标点符号检查</abilityName>
      <candidateList>
        <item>]</item>
      </candidateList>
      <explain/>
      <paraID>4330EFAD</paraID>
      <start>118</start>
      <end>120</end>
      <status>unmodified</status>
      <modifiedWord/>
      <trackRevisions>false</trackRevisions>
    </reviewItem>
    <reviewItem>
      <errorID>5bf40b87-ac64-4e5c-801c-3ac1620d5960</errorID>
      <errorWord>。]</errorWord>
      <group>L1_Punc</group>
      <groupName>标点问题</groupName>
      <ability>L2_Punc</ability>
      <abilityName>标点符号检查</abilityName>
      <candidateList>
        <item>]</item>
      </candidateList>
      <explain/>
      <paraID>41C21481</paraID>
      <start>126</start>
      <end>128</end>
      <status>unmodified</status>
      <modifiedWord/>
      <trackRevisions>false</trackRevisions>
    </reviewItem>
    <reviewItem>
      <errorID>6b6e9210-6dfb-491e-8b3e-9084801c8d97</errorID>
      <errorWord>（</errorWord>
      <group>L1_Punc</group>
      <groupName>标点问题</groupName>
      <ability>L2_Punc</ability>
      <abilityName>标点符号检查</abilityName>
      <candidateList/>
      <explain>同一形式括号套用。</explain>
      <paraID>43698FF4</paraID>
      <start>31</start>
      <end>32</end>
      <status>unmodified</status>
      <modifiedWord/>
      <trackRevisions>false</trackRevisions>
    </reviewItem>
    <reviewItem>
      <errorID>e211bf5e-d368-471d-a4c2-e37898f83b64</errorID>
      <errorWord>）</errorWord>
      <group>L1_Punc</group>
      <groupName>标点问题</groupName>
      <ability>L2_Punc</ability>
      <abilityName>标点符号检查</abilityName>
      <candidateList/>
      <explain>同一形式括号套用。</explain>
      <paraID>43698FF4</paraID>
      <start>36</start>
      <end>37</end>
      <status>unmodified</status>
      <modifiedWord/>
      <trackRevisions>false</trackRevisions>
    </reviewItem>
    <reviewItem>
      <errorID>ebec73eb-b361-4e9e-a76a-32fe832403e0</errorID>
      <errorWord>。]</errorWord>
      <group>L1_Punc</group>
      <groupName>标点问题</groupName>
      <ability>L2_Punc</ability>
      <abilityName>标点符号检查</abilityName>
      <candidateList>
        <item>]</item>
      </candidateList>
      <explain/>
      <paraID> 30AFEF8</paraID>
      <start>56</start>
      <end>58</end>
      <status>unmodified</status>
      <modifiedWord/>
      <trackRevisions>false</trackRevisions>
    </reviewItem>
    <reviewItem>
      <errorID>14c6d6ff-cee5-4815-926f-78fb5ad4e9b5</errorID>
      <errorWord>。]</errorWord>
      <group>L1_Punc</group>
      <groupName>标点问题</groupName>
      <ability>L2_Punc</ability>
      <abilityName>标点符号检查</abilityName>
      <candidateList>
        <item>]</item>
      </candidateList>
      <explain/>
      <paraID>7413A98A</paraID>
      <start>119</start>
      <end>121</end>
      <status>unmodified</status>
      <modifiedWord/>
      <trackRevisions>false</trackRevisions>
    </reviewItem>
    <reviewItem>
      <errorID>8791f48b-f652-40d1-a6ce-a798f2e0c47d</errorID>
      <errorWord>。]</errorWord>
      <group>L1_Punc</group>
      <groupName>标点问题</groupName>
      <ability>L2_Punc</ability>
      <abilityName>标点符号检查</abilityName>
      <candidateList>
        <item>]</item>
      </candidateList>
      <explain/>
      <paraID>373B4763</paraID>
      <start>128</start>
      <end>130</end>
      <status>unmodified</status>
      <modifiedWord/>
      <trackRevisions>false</trackRevisions>
    </reviewItem>
    <reviewItem>
      <errorID>25a03345-9377-4616-81e9-860cb86059ff</errorID>
      <errorWord>.</errorWord>
      <group>L1_Format</group>
      <groupName>格式问题</groupName>
      <ability>L2_HalfPunc</ability>
      <abilityName>全半角检查</abilityName>
      <candidateList>
        <item>。</item>
      </candidateList>
      <explain>文本全半角错误。</explain>
      <paraID> 63D6DE8</paraID>
      <start>15</start>
      <end>16</end>
      <status>unmodified</status>
      <modifiedWord/>
      <trackRevisions>false</trackRevisions>
    </reviewItem>
    <reviewItem>
      <errorID>397381d1-17e8-4305-8c0d-3d9f7d4d79f5</errorID>
      <errorWord>)</errorWord>
      <group>L1_Format</group>
      <groupName>格式问题</groupName>
      <ability>L2_HalfPunc</ability>
      <abilityName>全半角检查</abilityName>
      <candidateList>
        <item>）</item>
      </candidateList>
      <explain>文本全半角错误。</explain>
      <paraID>587369EF</paraID>
      <start>7</start>
      <end>8</end>
      <status>unmodified</status>
      <modifiedWord/>
      <trackRevisions>false</trackRevisions>
    </reviewItem>
    <reviewItem>
      <errorID>a5fea6d6-fcf5-4605-b35e-768c87e1b4c9</errorID>
      <errorWord>处理处理</errorWord>
      <group>L1_Word</group>
      <groupName>字词问题</groupName>
      <ability>L2_Typo</ability>
      <abilityName>字词错误</abilityName>
      <candidateList>
        <item>处理</item>
      </candidateList>
      <explain/>
      <paraID>7418F72F</paraID>
      <start>3</start>
      <end>7</end>
      <status>unmodified</status>
      <modifiedWord/>
      <trackRevisions>false</trackRevisions>
    </reviewItem>
    <reviewItem>
      <errorID>e1f2bdf9-84ae-44dd-865a-862f46e46efc</errorID>
      <errorWord>)</errorWord>
      <group>L1_Format</group>
      <groupName>格式问题</groupName>
      <ability>L2_HalfPunc</ability>
      <abilityName>全半角检查</abilityName>
      <candidateList>
        <item>）</item>
      </candidateList>
      <explain>文本全半角错误。</explain>
      <paraID>7418F72F</paraID>
      <start>12</start>
      <end>13</end>
      <status>unmodified</status>
      <modifiedWord/>
      <trackRevisions>false</trackRevisions>
    </reviewItem>
    <reviewItem>
      <errorID>984c2f46-8bf6-4dee-ae2e-eeb972c3490e</errorID>
      <errorWord>.</errorWord>
      <group>L1_Format</group>
      <groupName>格式问题</groupName>
      <ability>L2_HalfPunc</ability>
      <abilityName>全半角检查</abilityName>
      <candidateList>
        <item>。</item>
      </candidateList>
      <explain>文本全半角错误。</explain>
      <paraID>38D703D0</paraID>
      <start>13</start>
      <end>14</end>
      <status>unmodified</status>
      <modifiedWord/>
      <trackRevisions>false</trackRevisions>
    </reviewItem>
    <reviewItem>
      <errorID>65188e8d-7d48-474e-94a5-2bb81f9695e9</errorID>
      <errorWord>(</errorWord>
      <group>L1_Format</group>
      <groupName>格式问题</groupName>
      <ability>L2_HalfPunc</ability>
      <abilityName>全半角检查</abilityName>
      <candidateList>
        <item>（</item>
      </candidateList>
      <explain>文本全半角错误。</explain>
      <paraID>74009800</paraID>
      <start>9</start>
      <end>10</end>
      <status>unmodified</status>
      <modifiedWord/>
      <trackRevisions>false</trackRevisions>
    </reviewItem>
    <reviewItem>
      <errorID>f67774e1-651a-479d-ae0c-d99a9d2d7c17</errorID>
      <errorWord>)</errorWord>
      <group>L1_Format</group>
      <groupName>格式问题</groupName>
      <ability>L2_HalfPunc</ability>
      <abilityName>全半角检查</abilityName>
      <candidateList>
        <item>）</item>
      </candidateList>
      <explain>文本全半角错误。</explain>
      <paraID>74009800</paraID>
      <start>20</start>
      <end>21</end>
      <status>unmodified</status>
      <modifiedWord/>
      <trackRevisions>false</trackRevisions>
    </reviewItem>
    <reviewItem>
      <errorID>0ff6643b-3428-4031-a1c5-09bd862ec7c2</errorID>
      <errorWord>)</errorWord>
      <group>L1_Format</group>
      <groupName>格式问题</groupName>
      <ability>L2_HalfPunc</ability>
      <abilityName>全半角检查</abilityName>
      <candidateList>
        <item>）</item>
      </candidateList>
      <explain>文本全半角错误。</explain>
      <paraID>3E67058B</paraID>
      <start>15</start>
      <end>16</end>
      <status>unmodified</status>
      <modifiedWord/>
      <trackRevisions>false</trackRevisions>
    </reviewItem>
    <reviewItem>
      <errorID>277eeadc-95e7-48de-b108-ee4f5db239df</errorID>
      <errorWord>)</errorWord>
      <group>L1_Format</group>
      <groupName>格式问题</groupName>
      <ability>L2_HalfPunc</ability>
      <abilityName>全半角检查</abilityName>
      <candidateList>
        <item>）</item>
      </candidateList>
      <explain>文本全半角错误。</explain>
      <paraID>4B74AA13</paraID>
      <start>31</start>
      <end>32</end>
      <status>unmodified</status>
      <modifiedWord/>
      <trackRevisions>false</trackRevisions>
    </reviewItem>
    <reviewItem>
      <errorID>155ac509-1f62-40d8-95bd-64d71f24e4e2</errorID>
      <errorWord>)</errorWord>
      <group>L1_Format</group>
      <groupName>格式问题</groupName>
      <ability>L2_HalfPunc</ability>
      <abilityName>全半角检查</abilityName>
      <candidateList>
        <item>）</item>
      </candidateList>
      <explain>文本全半角错误。</explain>
      <paraID>7EDF24C7</paraID>
      <start>11</start>
      <end>12</end>
      <status>unmodified</status>
      <modifiedWord/>
      <trackRevisions>false</trackRevisions>
    </reviewItem>
    <reviewItem>
      <errorID>b9b278ff-565a-42d3-a889-728bc2c70bfe</errorID>
      <errorWord>)</errorWord>
      <group>L1_Format</group>
      <groupName>格式问题</groupName>
      <ability>L2_HalfPunc</ability>
      <abilityName>全半角检查</abilityName>
      <candidateList>
        <item>）</item>
      </candidateList>
      <explain>文本全半角错误。</explain>
      <paraID>2E95841D</paraID>
      <start>21</start>
      <end>22</end>
      <status>unmodified</status>
      <modifiedWord/>
      <trackRevisions>false</trackRevisions>
    </reviewItem>
    <reviewItem>
      <errorID>49fe0066-493f-4998-b2c5-58a735f9c1f6</errorID>
      <errorWord>)</errorWord>
      <group>L1_Format</group>
      <groupName>格式问题</groupName>
      <ability>L2_HalfPunc</ability>
      <abilityName>全半角检查</abilityName>
      <candidateList>
        <item>）</item>
      </candidateList>
      <explain>文本全半角错误。</explain>
      <paraID>6F01B8C1</paraID>
      <start>14</start>
      <end>15</end>
      <status>unmodified</status>
      <modifiedWord/>
      <trackRevisions>false</trackRevisions>
    </reviewItem>
    <reviewItem>
      <errorID>2bcd2e1c-1f42-48f0-bcb2-a5ab5d38a772</errorID>
      <errorWord>)</errorWord>
      <group>L1_Format</group>
      <groupName>格式问题</groupName>
      <ability>L2_HalfPunc</ability>
      <abilityName>全半角检查</abilityName>
      <candidateList>
        <item>）</item>
      </candidateList>
      <explain>文本全半角错误。</explain>
      <paraID>5E7028DD</paraID>
      <start>11</start>
      <end>12</end>
      <status>unmodified</status>
      <modifiedWord/>
      <trackRevisions>false</trackRevisions>
    </reviewItem>
    <reviewItem>
      <errorID>e5430e3a-8f6b-4cbf-a7db-b677100dd336</errorID>
      <errorWord>(</errorWord>
      <group>L1_Format</group>
      <groupName>格式问题</groupName>
      <ability>L2_HalfPunc</ability>
      <abilityName>全半角检查</abilityName>
      <candidateList>
        <item>（</item>
      </candidateList>
      <explain>文本全半角错误。</explain>
      <paraID>2A44DB06</paraID>
      <start>13</start>
      <end>14</end>
      <status>unmodified</status>
      <modifiedWord/>
      <trackRevisions>false</trackRevisions>
    </reviewItem>
    <reviewItem>
      <errorID>cc312247-6489-4544-bbb3-25f6b84f2f9b</errorID>
      <errorWord>)</errorWord>
      <group>L1_Format</group>
      <groupName>格式问题</groupName>
      <ability>L2_HalfPunc</ability>
      <abilityName>全半角检查</abilityName>
      <candidateList>
        <item>）</item>
      </candidateList>
      <explain>文本全半角错误。</explain>
      <paraID>2A44DB06</paraID>
      <start>19</start>
      <end>20</end>
      <status>unmodified</status>
      <modifiedWord/>
      <trackRevisions>false</trackRevisions>
    </reviewItem>
    <reviewItem>
      <errorID>e8486329-c540-4f07-a307-a742a0133081</errorID>
      <errorWord>：</errorWord>
      <group>L1_Format</group>
      <groupName>格式问题</groupName>
      <ability>L2_HalfPunc</ability>
      <abilityName>全半角检查</abilityName>
      <candidateList>
        <item>:</item>
      </candidateList>
      <explain>文本全半角错误。</explain>
      <paraID>7324FDE9</paraID>
      <start>12</start>
      <end>13</end>
      <status>unmodified</status>
      <modifiedWord/>
      <trackRevisions>false</trackRevisions>
    </reviewItem>
    <reviewItem>
      <errorID>a83aa6ba-a0cd-406d-878b-b99a16486598</errorID>
      <errorWord>)</errorWord>
      <group>L1_Format</group>
      <groupName>格式问题</groupName>
      <ability>L2_HalfPunc</ability>
      <abilityName>全半角检查</abilityName>
      <candidateList>
        <item>）</item>
      </candidateList>
      <explain>文本全半角错误。</explain>
      <paraID>19C8ED12</paraID>
      <start>8</start>
      <end>9</end>
      <status>unmodified</status>
      <modifiedWord/>
      <trackRevisions>false</trackRevisions>
    </reviewItem>
    <reviewItem>
      <errorID>4b800f98-4070-42c2-8bba-173b71a87808</errorID>
      <errorWord>)</errorWord>
      <group>L1_Format</group>
      <groupName>格式问题</groupName>
      <ability>L2_HalfPunc</ability>
      <abilityName>全半角检查</abilityName>
      <candidateList>
        <item>）</item>
      </candidateList>
      <explain>文本全半角错误。</explain>
      <paraID>434593C1</paraID>
      <start>12</start>
      <end>13</end>
      <status>unmodified</status>
      <modifiedWord/>
      <trackRevisions>false</trackRevisions>
    </reviewItem>
    <reviewItem>
      <errorID>324815d6-07a4-4e97-9518-b6ca22fee44a</errorID>
      <errorWord>：</errorWord>
      <group>L1_Format</group>
      <groupName>格式问题</groupName>
      <ability>L2_HalfPunc</ability>
      <abilityName>全半角检查</abilityName>
      <candidateList>
        <item>:</item>
      </candidateList>
      <explain>文本全半角错误。</explain>
      <paraID>42608C01</paraID>
      <start>12</start>
      <end>13</end>
      <status>unmodified</status>
      <modifiedWord/>
      <trackRevisions>false</trackRevisions>
    </reviewItem>
    <reviewItem>
      <errorID>0631bad8-aafe-4431-9682-d98029fb9742</errorID>
      <errorWord>)</errorWord>
      <group>L1_Format</group>
      <groupName>格式问题</groupName>
      <ability>L2_HalfPunc</ability>
      <abilityName>全半角检查</abilityName>
      <candidateList>
        <item>）</item>
      </candidateList>
      <explain>文本全半角错误。</explain>
      <paraID>20B09576</paraID>
      <start>12</start>
      <end>13</end>
      <status>unmodified</status>
      <modifiedWord/>
      <trackRevisions>false</trackRevisions>
    </reviewItem>
    <reviewItem>
      <errorID>c496bdfc-e9c5-49c1-be4e-e3f499c2103c</errorID>
      <errorWord>)</errorWord>
      <group>L1_Format</group>
      <groupName>格式问题</groupName>
      <ability>L2_HalfPunc</ability>
      <abilityName>全半角检查</abilityName>
      <candidateList>
        <item>）</item>
      </candidateList>
      <explain>文本全半角错误。</explain>
      <paraID> 5339301</paraID>
      <start>18</start>
      <end>19</end>
      <status>unmodified</status>
      <modifiedWord/>
      <trackRevisions>false</trackRevisions>
    </reviewItem>
    <reviewItem>
      <errorID>1c3de1b4-adaf-4e3e-89b0-b172e3eb2d1f</errorID>
      <errorWord>)</errorWord>
      <group>L1_Format</group>
      <groupName>格式问题</groupName>
      <ability>L2_HalfPunc</ability>
      <abilityName>全半角检查</abilityName>
      <candidateList>
        <item>）</item>
      </candidateList>
      <explain>文本全半角错误。</explain>
      <paraID>26D3DD71</paraID>
      <start>7</start>
      <end>8</end>
      <status>unmodified</status>
      <modifiedWord/>
      <trackRevisions>false</trackRevisions>
    </reviewItem>
    <reviewItem>
      <errorID>c9459727-9211-4bd5-9b83-87b49e203ce6</errorID>
      <errorWord>(</errorWord>
      <group>L1_Format</group>
      <groupName>格式问题</groupName>
      <ability>L2_HalfPunc</ability>
      <abilityName>全半角检查</abilityName>
      <candidateList>
        <item>（</item>
      </candidateList>
      <explain>文本全半角错误。</explain>
      <paraID>5E1C7321</paraID>
      <start>4</start>
      <end>5</end>
      <status>unmodified</status>
      <modifiedWord/>
      <trackRevisions>false</trackRevisions>
    </reviewItem>
    <reviewItem>
      <errorID>89466739-7282-4af9-9758-ed8b7e2768ee</errorID>
      <errorWord>)</errorWord>
      <group>L1_Format</group>
      <groupName>格式问题</groupName>
      <ability>L2_HalfPunc</ability>
      <abilityName>全半角检查</abilityName>
      <candidateList>
        <item>）</item>
      </candidateList>
      <explain>文本全半角错误。</explain>
      <paraID>5E1C7321</paraID>
      <start>6</start>
      <end>7</end>
      <status>unmodified</status>
      <modifiedWord/>
      <trackRevisions>false</trackRevisions>
    </reviewItem>
    <reviewItem>
      <errorID>48339b57-39e8-43ae-97bf-d2fe2ba798fb</errorID>
      <errorWord>(</errorWord>
      <group>L1_Format</group>
      <groupName>格式问题</groupName>
      <ability>L2_HalfPunc</ability>
      <abilityName>全半角检查</abilityName>
      <candidateList>
        <item>（</item>
      </candidateList>
      <explain>文本全半角错误。</explain>
      <paraID>5E1C7321</paraID>
      <start>13</start>
      <end>14</end>
      <status>unmodified</status>
      <modifiedWord/>
      <trackRevisions>false</trackRevisions>
    </reviewItem>
    <reviewItem>
      <errorID>98bd9365-89a0-4515-81c9-fff8d611d9fe</errorID>
      <errorWord>)</errorWord>
      <group>L1_Format</group>
      <groupName>格式问题</groupName>
      <ability>L2_HalfPunc</ability>
      <abilityName>全半角检查</abilityName>
      <candidateList>
        <item>）</item>
      </candidateList>
      <explain>文本全半角错误。</explain>
      <paraID>5E1C7321</paraID>
      <start>15</start>
      <end>16</end>
      <status>unmodified</status>
      <modifiedWord/>
      <trackRevisions>false</trackRevisions>
    </reviewItem>
    <reviewItem>
      <errorID>acb5101b-069b-4494-8c1f-dd871d3cd733</errorID>
      <errorWord>(</errorWord>
      <group>L1_Format</group>
      <groupName>格式问题</groupName>
      <ability>L2_HalfPunc</ability>
      <abilityName>全半角检查</abilityName>
      <candidateList>
        <item>（</item>
      </candidateList>
      <explain>文本全半角错误。</explain>
      <paraID> 285B9DD</paraID>
      <start>4</start>
      <end>5</end>
      <status>unmodified</status>
      <modifiedWord/>
      <trackRevisions>false</trackRevisions>
    </reviewItem>
    <reviewItem>
      <errorID>cedeb7e9-e740-4054-91a3-270a45d91550</errorID>
      <errorWord>)</errorWord>
      <group>L1_Format</group>
      <groupName>格式问题</groupName>
      <ability>L2_HalfPunc</ability>
      <abilityName>全半角检查</abilityName>
      <candidateList>
        <item>）</item>
      </candidateList>
      <explain>文本全半角错误。</explain>
      <paraID> 285B9DD</paraID>
      <start>6</start>
      <end>7</end>
      <status>unmodified</status>
      <modifiedWord/>
      <trackRevisions>false</trackRevisions>
    </reviewItem>
    <reviewItem>
      <errorID>094e7c37-0a0a-478f-b81e-a1926579e500</errorID>
      <errorWord>(</errorWord>
      <group>L1_Format</group>
      <groupName>格式问题</groupName>
      <ability>L2_HalfPunc</ability>
      <abilityName>全半角检查</abilityName>
      <candidateList>
        <item>（</item>
      </candidateList>
      <explain>文本全半角错误。</explain>
      <paraID>64296DA0</paraID>
      <start>9</start>
      <end>10</end>
      <status>unmodified</status>
      <modifiedWord/>
      <trackRevisions>false</trackRevisions>
    </reviewItem>
    <reviewItem>
      <errorID>3cc323de-fb53-4052-a12f-85f4ef56147a</errorID>
      <errorWord>)</errorWord>
      <group>L1_Format</group>
      <groupName>格式问题</groupName>
      <ability>L2_HalfPunc</ability>
      <abilityName>全半角检查</abilityName>
      <candidateList>
        <item>）</item>
      </candidateList>
      <explain>文本全半角错误。</explain>
      <paraID>64296DA0</paraID>
      <start>45</start>
      <end>46</end>
      <status>unmodified</status>
      <modifiedWord/>
      <trackRevisions>false</trackRevisions>
    </reviewItem>
    <reviewItem>
      <errorID>4a6d6117-9a03-4aa9-959d-71fad3d34530</errorID>
      <errorWord>)</errorWord>
      <group>L1_Format</group>
      <groupName>格式问题</groupName>
      <ability>L2_HalfPunc</ability>
      <abilityName>全半角检查</abilityName>
      <candidateList>
        <item>）</item>
      </candidateList>
      <explain>文本全半角错误。</explain>
      <paraID>4180842F</paraID>
      <start>22</start>
      <end>23</end>
      <status>unmodified</status>
      <modifiedWord/>
      <trackRevisions>false</trackRevisions>
    </reviewItem>
    <reviewItem>
      <errorID>e78c347e-c287-48c8-84cf-d35b044492c0</errorID>
      <errorWord>(</errorWord>
      <group>L1_Format</group>
      <groupName>格式问题</groupName>
      <ability>L2_HalfPunc</ability>
      <abilityName>全半角检查</abilityName>
      <candidateList>
        <item>（</item>
      </candidateList>
      <explain>文本全半角错误。</explain>
      <paraID>29862588</paraID>
      <start>14</start>
      <end>15</end>
      <status>unmodified</status>
      <modifiedWord/>
      <trackRevisions>false</trackRevisions>
    </reviewItem>
    <reviewItem>
      <errorID>cdc994d4-b96a-48b9-9759-8e2ae440fbe1</errorID>
      <errorWord>)</errorWord>
      <group>L1_Format</group>
      <groupName>格式问题</groupName>
      <ability>L2_HalfPunc</ability>
      <abilityName>全半角检查</abilityName>
      <candidateList>
        <item>）</item>
      </candidateList>
      <explain>文本全半角错误。</explain>
      <paraID>29862588</paraID>
      <start>50</start>
      <end>51</end>
      <status>unmodified</status>
      <modifiedWord/>
      <trackRevisions>false</trackRevisions>
    </reviewItem>
    <reviewItem>
      <errorID>c3d3e033-744a-472e-a38a-f08308f2fef5</errorID>
      <errorWord>(</errorWord>
      <group>L1_Format</group>
      <groupName>格式问题</groupName>
      <ability>L2_HalfPunc</ability>
      <abilityName>全半角检查</abilityName>
      <candidateList>
        <item>（</item>
      </candidateList>
      <explain>文本全半角错误。</explain>
      <paraID>219C89D8</paraID>
      <start>27</start>
      <end>28</end>
      <status>unmodified</status>
      <modifiedWord/>
      <trackRevisions>false</trackRevisions>
    </reviewItem>
    <reviewItem>
      <errorID>cb0a57c7-9cfb-4d24-9e66-8950534a4844</errorID>
      <errorWord>)</errorWord>
      <group>L1_Format</group>
      <groupName>格式问题</groupName>
      <ability>L2_HalfPunc</ability>
      <abilityName>全半角检查</abilityName>
      <candidateList>
        <item>）</item>
      </candidateList>
      <explain>文本全半角错误。</explain>
      <paraID>219C89D8</paraID>
      <start>63</start>
      <end>64</end>
      <status>unmodified</status>
      <modifiedWord/>
      <trackRevisions>false</trackRevisions>
    </reviewItem>
    <reviewItem>
      <errorID>68c6373f-7437-4aa6-8a97-a022a04bf0a3</errorID>
      <errorWord>)</errorWord>
      <group>L1_Format</group>
      <groupName>格式问题</groupName>
      <ability>L2_HalfPunc</ability>
      <abilityName>全半角检查</abilityName>
      <candidateList>
        <item>）</item>
      </candidateList>
      <explain>文本全半角错误。</explain>
      <paraID>375FCF82</paraID>
      <start>17</start>
      <end>18</end>
      <status>unmodified</status>
      <modifiedWord/>
      <trackRevisions>false</trackRevisions>
    </reviewItem>
    <reviewItem>
      <errorID>fcdaafb7-8367-4917-bf32-eaf4e537672a</errorID>
      <errorWord>(</errorWord>
      <group>L1_Format</group>
      <groupName>格式问题</groupName>
      <ability>L2_HalfPunc</ability>
      <abilityName>全半角检查</abilityName>
      <candidateList>
        <item>（</item>
      </candidateList>
      <explain>文本全半角错误。</explain>
      <paraID>1641219F</paraID>
      <start>24</start>
      <end>25</end>
      <status>unmodified</status>
      <modifiedWord/>
      <trackRevisions>false</trackRevisions>
    </reviewItem>
    <reviewItem>
      <errorID>0108f9ba-b72f-4b2e-a3e9-7b0eed4a1696</errorID>
      <errorWord>)</errorWord>
      <group>L1_Format</group>
      <groupName>格式问题</groupName>
      <ability>L2_HalfPunc</ability>
      <abilityName>全半角检查</abilityName>
      <candidateList>
        <item>）</item>
      </candidateList>
      <explain>文本全半角错误。</explain>
      <paraID>1641219F</paraID>
      <start>60</start>
      <end>61</end>
      <status>unmodified</status>
      <modifiedWord/>
      <trackRevisions>false</trackRevisions>
    </reviewItem>
    <reviewItem>
      <errorID>f9fe78c2-954e-4d4e-9b08-aa46ebd726ee</errorID>
      <errorWord>)</errorWord>
      <group>L1_Format</group>
      <groupName>格式问题</groupName>
      <ability>L2_HalfPunc</ability>
      <abilityName>全半角检查</abilityName>
      <candidateList>
        <item>）</item>
      </candidateList>
      <explain>文本全半角错误。</explain>
      <paraID>43F5F01D</paraID>
      <start>36</start>
      <end>37</end>
      <status>unmodified</status>
      <modifiedWord/>
      <trackRevisions>false</trackRevisions>
    </reviewItem>
    <reviewItem>
      <errorID>fc77e771-6150-4dbd-9505-f408bda016a2</errorID>
      <errorWord>-</errorWord>
      <group>L1_Format</group>
      <groupName>格式问题</groupName>
      <ability>L2_HalfPunc</ability>
      <abilityName>全半角检查</abilityName>
      <candidateList>
        <item>－</item>
      </candidateList>
      <explain>文本全半角错误。</explain>
      <paraID>429D36DB</paraID>
      <start>11</start>
      <end>12</end>
      <status>unmodified</status>
      <modifiedWord/>
      <trackRevisions>false</trackRevisions>
    </reviewItem>
    <reviewItem>
      <errorID>5515f54b-3c60-4e3d-9b5c-11c9c9df4acd</errorID>
      <errorWord>：</errorWord>
      <group>L1_Format</group>
      <groupName>格式问题</groupName>
      <ability>L2_HalfPunc</ability>
      <abilityName>全半角检查</abilityName>
      <candidateList>
        <item>:</item>
      </candidateList>
      <explain>文本全半角错误。</explain>
      <paraID>265C6D1E</paraID>
      <start>40</start>
      <end>41</end>
      <status>unmodified</status>
      <modifiedWord/>
      <trackRevisions>false</trackRevisions>
    </reviewItem>
    <reviewItem>
      <errorID>d86efe99-4186-40dd-953a-aa5ef947b5d5</errorID>
      <errorWord>：</errorWord>
      <group>L1_Format</group>
      <groupName>格式问题</groupName>
      <ability>L2_HalfPunc</ability>
      <abilityName>全半角检查</abilityName>
      <candidateList>
        <item>:</item>
      </candidateList>
      <explain>文本全半角错误。</explain>
      <paraID>265C6D1E</paraID>
      <start>50</start>
      <end>51</end>
      <status>unmodified</status>
      <modifiedWord/>
      <trackRevisions>false</trackRevisions>
    </reviewItem>
    <reviewItem>
      <errorID>9fd6fd7a-ac96-4234-908b-7156409279fc</errorID>
      <errorWord>(</errorWord>
      <group>L1_Format</group>
      <groupName>格式问题</groupName>
      <ability>L2_HalfPunc</ability>
      <abilityName>全半角检查</abilityName>
      <candidateList>
        <item>（</item>
      </candidateList>
      <explain>文本全半角错误。</explain>
      <paraID> F89B5C5</paraID>
      <start>4</start>
      <end>5</end>
      <status>unmodified</status>
      <modifiedWord/>
      <trackRevisions>false</trackRevisions>
    </reviewItem>
    <reviewItem>
      <errorID>ac8ead3d-5db8-4cd3-bbb7-c7f3c76c5efc</errorID>
      <errorWord>)</errorWord>
      <group>L1_Format</group>
      <groupName>格式问题</groupName>
      <ability>L2_HalfPunc</ability>
      <abilityName>全半角检查</abilityName>
      <candidateList>
        <item>）</item>
      </candidateList>
      <explain>文本全半角错误。</explain>
      <paraID> F89B5C5</paraID>
      <start>6</start>
      <end>7</end>
      <status>unmodified</status>
      <modifiedWord/>
      <trackRevisions>false</trackRevisions>
    </reviewItem>
    <reviewItem>
      <errorID>2744c7e3-2cb9-4341-a660-18533be718c1</errorID>
      <errorWord>(</errorWord>
      <group>L1_Format</group>
      <groupName>格式问题</groupName>
      <ability>L2_HalfPunc</ability>
      <abilityName>全半角检查</abilityName>
      <candidateList>
        <item>（</item>
      </candidateList>
      <explain>文本全半角错误。</explain>
      <paraID> F89B5C5</paraID>
      <start>13</start>
      <end>14</end>
      <status>unmodified</status>
      <modifiedWord/>
      <trackRevisions>false</trackRevisions>
    </reviewItem>
    <reviewItem>
      <errorID>e1d78b93-61ad-46b9-b910-c5957a0b1d02</errorID>
      <errorWord>)</errorWord>
      <group>L1_Format</group>
      <groupName>格式问题</groupName>
      <ability>L2_HalfPunc</ability>
      <abilityName>全半角检查</abilityName>
      <candidateList>
        <item>）</item>
      </candidateList>
      <explain>文本全半角错误。</explain>
      <paraID> F89B5C5</paraID>
      <start>15</start>
      <end>16</end>
      <status>unmodified</status>
      <modifiedWord/>
      <trackRevisions>false</trackRevisions>
    </reviewItem>
    <reviewItem>
      <errorID>7efbec12-37fd-44a0-af73-de15b5cde01d</errorID>
      <errorWord>(</errorWord>
      <group>L1_Format</group>
      <groupName>格式问题</groupName>
      <ability>L2_HalfPunc</ability>
      <abilityName>全半角检查</abilityName>
      <candidateList>
        <item>（</item>
      </candidateList>
      <explain>文本全半角错误。</explain>
      <paraID>33E8B3DB</paraID>
      <start>4</start>
      <end>5</end>
      <status>unmodified</status>
      <modifiedWord/>
      <trackRevisions>false</trackRevisions>
    </reviewItem>
    <reviewItem>
      <errorID>40234190-7ae7-41a5-92b3-299946320bf4</errorID>
      <errorWord>)</errorWord>
      <group>L1_Format</group>
      <groupName>格式问题</groupName>
      <ability>L2_HalfPunc</ability>
      <abilityName>全半角检查</abilityName>
      <candidateList>
        <item>）</item>
      </candidateList>
      <explain>文本全半角错误。</explain>
      <paraID>33E8B3DB</paraID>
      <start>6</start>
      <end>7</end>
      <status>unmodified</status>
      <modifiedWord/>
      <trackRevisions>false</trackRevisions>
    </reviewItem>
    <reviewItem>
      <errorID>78433568-1cfa-4fcf-9db1-6b53e4b87def</errorID>
      <errorWord>(</errorWord>
      <group>L1_Format</group>
      <groupName>格式问题</groupName>
      <ability>L2_HalfPunc</ability>
      <abilityName>全半角检查</abilityName>
      <candidateList>
        <item>（</item>
      </candidateList>
      <explain>文本全半角错误。</explain>
      <paraID>3577CE14</paraID>
      <start>14</start>
      <end>15</end>
      <status>unmodified</status>
      <modifiedWord/>
      <trackRevisions>false</trackRevisions>
    </reviewItem>
    <reviewItem>
      <errorID>62ace427-0f02-4b92-aed0-b3429b777374</errorID>
      <errorWord>)</errorWord>
      <group>L1_Format</group>
      <groupName>格式问题</groupName>
      <ability>L2_HalfPunc</ability>
      <abilityName>全半角检查</abilityName>
      <candidateList>
        <item>）</item>
      </candidateList>
      <explain>文本全半角错误。</explain>
      <paraID>3577CE14</paraID>
      <start>50</start>
      <end>51</end>
      <status>unmodified</status>
      <modifiedWord/>
      <trackRevisions>false</trackRevisions>
    </reviewItem>
    <reviewItem>
      <errorID>b0f70cdc-5143-4fed-a6bf-3f27b43de3b0</errorID>
      <errorWord>(</errorWord>
      <group>L1_Format</group>
      <groupName>格式问题</groupName>
      <ability>L2_HalfPunc</ability>
      <abilityName>全半角检查</abilityName>
      <candidateList>
        <item>（</item>
      </candidateList>
      <explain>文本全半角错误。</explain>
      <paraID>25E2F4CB</paraID>
      <start>14</start>
      <end>15</end>
      <status>unmodified</status>
      <modifiedWord/>
      <trackRevisions>false</trackRevisions>
    </reviewItem>
    <reviewItem>
      <errorID>d6ebac14-bda5-46c3-8634-69b4bca3b7c7</errorID>
      <errorWord>)</errorWord>
      <group>L1_Format</group>
      <groupName>格式问题</groupName>
      <ability>L2_HalfPunc</ability>
      <abilityName>全半角检查</abilityName>
      <candidateList>
        <item>）</item>
      </candidateList>
      <explain>文本全半角错误。</explain>
      <paraID>25E2F4CB</paraID>
      <start>50</start>
      <end>51</end>
      <status>unmodified</status>
      <modifiedWord/>
      <trackRevisions>false</trackRevisions>
    </reviewItem>
    <reviewItem>
      <errorID>e716219f-79e8-4c82-abef-e98e22fa3706</errorID>
      <errorWord>-</errorWord>
      <group>L1_Format</group>
      <groupName>格式问题</groupName>
      <ability>L2_HalfPunc</ability>
      <abilityName>全半角检查</abilityName>
      <candidateList>
        <item>－</item>
      </candidateList>
      <explain>文本全半角错误。</explain>
      <paraID>39B703CA</paraID>
      <start>18</start>
      <end>19</end>
      <status>unmodified</status>
      <modifiedWord/>
      <trackRevisions>false</trackRevisions>
    </reviewItem>
    <reviewItem>
      <errorID>8a358310-bbd2-4e97-9875-234c186a0d19</errorID>
      <errorWord>(</errorWord>
      <group>L1_Format</group>
      <groupName>格式问题</groupName>
      <ability>L2_HalfPunc</ability>
      <abilityName>全半角检查</abilityName>
      <candidateList>
        <item>（</item>
      </candidateList>
      <explain>文本全半角错误。</explain>
      <paraID>5744E822</paraID>
      <start>14</start>
      <end>15</end>
      <status>unmodified</status>
      <modifiedWord/>
      <trackRevisions>false</trackRevisions>
    </reviewItem>
    <reviewItem>
      <errorID>a1af5452-5d61-4c5e-b4ef-e67c0e992b9f</errorID>
      <errorWord>)</errorWord>
      <group>L1_Format</group>
      <groupName>格式问题</groupName>
      <ability>L2_HalfPunc</ability>
      <abilityName>全半角检查</abilityName>
      <candidateList>
        <item>）</item>
      </candidateList>
      <explain>文本全半角错误。</explain>
      <paraID>5744E822</paraID>
      <start>50</start>
      <end>51</end>
      <status>unmodified</status>
      <modifiedWord/>
      <trackRevisions>false</trackRevisions>
    </reviewItem>
    <reviewItem>
      <errorID>34df962d-c9fc-4304-b85d-df0f73e8de7c</errorID>
      <errorWord>：</errorWord>
      <group>L1_Format</group>
      <groupName>格式问题</groupName>
      <ability>L2_HalfPunc</ability>
      <abilityName>全半角检查</abilityName>
      <candidateList>
        <item>:</item>
      </candidateList>
      <explain>文本全半角错误。</explain>
      <paraID>70090F94</paraID>
      <start>40</start>
      <end>41</end>
      <status>unmodified</status>
      <modifiedWord/>
      <trackRevisions>false</trackRevisions>
    </reviewItem>
    <reviewItem>
      <errorID>7176f887-9c87-4466-a246-c33847b350fc</errorID>
      <errorWord>：</errorWord>
      <group>L1_Format</group>
      <groupName>格式问题</groupName>
      <ability>L2_HalfPunc</ability>
      <abilityName>全半角检查</abilityName>
      <candidateList>
        <item>:</item>
      </candidateList>
      <explain>文本全半角错误。</explain>
      <paraID>70090F94</paraID>
      <start>50</start>
      <end>51</end>
      <status>unmodified</status>
      <modifiedWord/>
      <trackRevisions>false</trackRevisions>
    </reviewItem>
    <reviewItem>
      <errorID>a1d4e9ab-64c9-4644-bad2-69574c9816bc</errorID>
      <errorWord>(</errorWord>
      <group>L1_Format</group>
      <groupName>格式问题</groupName>
      <ability>L2_HalfPunc</ability>
      <abilityName>全半角检查</abilityName>
      <candidateList>
        <item>（</item>
      </candidateList>
      <explain>文本全半角错误。</explain>
      <paraID>27C4C196</paraID>
      <start>4</start>
      <end>5</end>
      <status>unmodified</status>
      <modifiedWord/>
      <trackRevisions>false</trackRevisions>
    </reviewItem>
    <reviewItem>
      <errorID>ab2c928d-f6a5-4e26-8eca-b79138c20b8b</errorID>
      <errorWord>)</errorWord>
      <group>L1_Format</group>
      <groupName>格式问题</groupName>
      <ability>L2_HalfPunc</ability>
      <abilityName>全半角检查</abilityName>
      <candidateList>
        <item>）</item>
      </candidateList>
      <explain>文本全半角错误。</explain>
      <paraID>27C4C196</paraID>
      <start>6</start>
      <end>7</end>
      <status>unmodified</status>
      <modifiedWord/>
      <trackRevisions>false</trackRevisions>
    </reviewItem>
    <reviewItem>
      <errorID>66e78396-19dc-4c5a-8a5e-3b7011cbcb21</errorID>
      <errorWord>(</errorWord>
      <group>L1_Format</group>
      <groupName>格式问题</groupName>
      <ability>L2_HalfPunc</ability>
      <abilityName>全半角检查</abilityName>
      <candidateList>
        <item>（</item>
      </candidateList>
      <explain>文本全半角错误。</explain>
      <paraID>27C4C196</paraID>
      <start>13</start>
      <end>14</end>
      <status>unmodified</status>
      <modifiedWord/>
      <trackRevisions>false</trackRevisions>
    </reviewItem>
    <reviewItem>
      <errorID>e8ca044a-1140-4764-88ef-958ee6d81c4c</errorID>
      <errorWord>)</errorWord>
      <group>L1_Format</group>
      <groupName>格式问题</groupName>
      <ability>L2_HalfPunc</ability>
      <abilityName>全半角检查</abilityName>
      <candidateList>
        <item>）</item>
      </candidateList>
      <explain>文本全半角错误。</explain>
      <paraID>27C4C196</paraID>
      <start>15</start>
      <end>16</end>
      <status>unmodified</status>
      <modifiedWord/>
      <trackRevisions>false</trackRevisions>
    </reviewItem>
    <reviewItem>
      <errorID>f378e27a-b7ed-4d52-8a80-f9cbe4427f0f</errorID>
      <errorWord>(</errorWord>
      <group>L1_Format</group>
      <groupName>格式问题</groupName>
      <ability>L2_HalfPunc</ability>
      <abilityName>全半角检查</abilityName>
      <candidateList>
        <item>（</item>
      </candidateList>
      <explain>文本全半角错误。</explain>
      <paraID>7D073149</paraID>
      <start>4</start>
      <end>5</end>
      <status>unmodified</status>
      <modifiedWord/>
      <trackRevisions>false</trackRevisions>
    </reviewItem>
    <reviewItem>
      <errorID>7a0a0d26-e2a2-4073-a99e-08bbad83d312</errorID>
      <errorWord>)</errorWord>
      <group>L1_Format</group>
      <groupName>格式问题</groupName>
      <ability>L2_HalfPunc</ability>
      <abilityName>全半角检查</abilityName>
      <candidateList>
        <item>）</item>
      </candidateList>
      <explain>文本全半角错误。</explain>
      <paraID>7D073149</paraID>
      <start>6</start>
      <end>7</end>
      <status>unmodified</status>
      <modifiedWord/>
      <trackRevisions>false</trackRevisions>
    </reviewItem>
    <reviewItem>
      <errorID>ec2bccd1-ed50-458d-8ae4-538b3460d873</errorID>
      <errorWord>(</errorWord>
      <group>L1_Format</group>
      <groupName>格式问题</groupName>
      <ability>L2_HalfPunc</ability>
      <abilityName>全半角检查</abilityName>
      <candidateList>
        <item>（</item>
      </candidateList>
      <explain>文本全半角错误。</explain>
      <paraID>2FB38054</paraID>
      <start>0</start>
      <end>1</end>
      <status>unmodified</status>
      <modifiedWord/>
      <trackRevisions>false</trackRevisions>
    </reviewItem>
    <reviewItem>
      <errorID>78694c65-6be0-4b6f-809e-e60a5e09847c</errorID>
      <errorWord>)</errorWord>
      <group>L1_Format</group>
      <groupName>格式问题</groupName>
      <ability>L2_HalfPunc</ability>
      <abilityName>全半角检查</abilityName>
      <candidateList>
        <item>）</item>
      </candidateList>
      <explain>文本全半角错误。</explain>
      <paraID>2FB38054</paraID>
      <start>36</start>
      <end>37</end>
      <status>unmodified</status>
      <modifiedWord/>
      <trackRevisions>false</trackRevisions>
    </reviewItem>
    <reviewItem>
      <errorID>9cf502e2-b2a9-4fb9-85f7-a07ea54b5042</errorID>
      <errorWord>(</errorWord>
      <group>L1_Format</group>
      <groupName>格式问题</groupName>
      <ability>L2_HalfPunc</ability>
      <abilityName>全半角检查</abilityName>
      <candidateList>
        <item>（</item>
      </candidateList>
      <explain>文本全半角错误。</explain>
      <paraID>66AC7FA5</paraID>
      <start>0</start>
      <end>1</end>
      <status>unmodified</status>
      <modifiedWord/>
      <trackRevisions>false</trackRevisions>
    </reviewItem>
    <reviewItem>
      <errorID>f6f48644-e2a2-422f-95cf-b06f67fcdd5a</errorID>
      <errorWord>)</errorWord>
      <group>L1_Format</group>
      <groupName>格式问题</groupName>
      <ability>L2_HalfPunc</ability>
      <abilityName>全半角检查</abilityName>
      <candidateList>
        <item>）</item>
      </candidateList>
      <explain>文本全半角错误。</explain>
      <paraID>66AC7FA5</paraID>
      <start>36</start>
      <end>37</end>
      <status>unmodified</status>
      <modifiedWord/>
      <trackRevisions>false</trackRevisions>
    </reviewItem>
    <reviewItem>
      <errorID>4809cca5-75c4-4ca8-ae48-c5431a538a63</errorID>
      <errorWord>(</errorWord>
      <group>L1_Format</group>
      <groupName>格式问题</groupName>
      <ability>L2_HalfPunc</ability>
      <abilityName>全半角检查</abilityName>
      <candidateList>
        <item>（</item>
      </candidateList>
      <explain>文本全半角错误。</explain>
      <paraID>40E21BD7</paraID>
      <start>0</start>
      <end>1</end>
      <status>unmodified</status>
      <modifiedWord/>
      <trackRevisions>false</trackRevisions>
    </reviewItem>
    <reviewItem>
      <errorID>3bca3f0e-49b0-4084-9027-8bda53230fd3</errorID>
      <errorWord>)</errorWord>
      <group>L1_Format</group>
      <groupName>格式问题</groupName>
      <ability>L2_HalfPunc</ability>
      <abilityName>全半角检查</abilityName>
      <candidateList>
        <item>）</item>
      </candidateList>
      <explain>文本全半角错误。</explain>
      <paraID>40E21BD7</paraID>
      <start>36</start>
      <end>37</end>
      <status>unmodified</status>
      <modifiedWord/>
      <trackRevisions>false</trackRevisions>
    </reviewItem>
    <reviewItem>
      <errorID>4d997ec1-b312-477e-b7b0-0db78eb609e3</errorID>
      <errorWord>(</errorWord>
      <group>L1_Format</group>
      <groupName>格式问题</groupName>
      <ability>L2_HalfPunc</ability>
      <abilityName>全半角检查</abilityName>
      <candidateList>
        <item>（</item>
      </candidateList>
      <explain>文本全半角错误。</explain>
      <paraID>7377B8C4</paraID>
      <start>15</start>
      <end>16</end>
      <status>unmodified</status>
      <modifiedWord/>
      <trackRevisions>false</trackRevisions>
    </reviewItem>
    <reviewItem>
      <errorID>ca566549-36e9-4aaf-b1e4-09a352bb433c</errorID>
      <errorWord>)</errorWord>
      <group>L1_Format</group>
      <groupName>格式问题</groupName>
      <ability>L2_HalfPunc</ability>
      <abilityName>全半角检查</abilityName>
      <candidateList>
        <item>）</item>
      </candidateList>
      <explain>文本全半角错误。</explain>
      <paraID>7377B8C4</paraID>
      <start>51</start>
      <end>52</end>
      <status>unmodified</status>
      <modifiedWord/>
      <trackRevisions>false</trackRevisions>
    </reviewItem>
    <reviewItem>
      <errorID>8bec5c06-5276-4506-b2b6-c49b7814aca9</errorID>
      <errorWord>)</errorWord>
      <group>L1_Format</group>
      <groupName>格式问题</groupName>
      <ability>L2_HalfPunc</ability>
      <abilityName>全半角检查</abilityName>
      <candidateList>
        <item>）</item>
      </candidateList>
      <explain>文本全半角错误。</explain>
      <paraID>62F8551A</paraID>
      <start>36</start>
      <end>37</end>
      <status>unmodified</status>
      <modifiedWord/>
      <trackRevisions>false</trackRevisions>
    </reviewItem>
    <reviewItem>
      <errorID>02c30944-7bfd-4967-b512-cf14da17a96b</errorID>
      <errorWord>：</errorWord>
      <group>L1_Format</group>
      <groupName>格式问题</groupName>
      <ability>L2_HalfPunc</ability>
      <abilityName>全半角检查</abilityName>
      <candidateList>
        <item>:</item>
      </candidateList>
      <explain>文本全半角错误。</explain>
      <paraID>1CA8F2B3</paraID>
      <start>40</start>
      <end>41</end>
      <status>unmodified</status>
      <modifiedWord/>
      <trackRevisions>false</trackRevisions>
    </reviewItem>
    <reviewItem>
      <errorID>e8c002df-a8e1-4706-96ca-4ae53a2e85e5</errorID>
      <errorWord>：</errorWord>
      <group>L1_Format</group>
      <groupName>格式问题</groupName>
      <ability>L2_HalfPunc</ability>
      <abilityName>全半角检查</abilityName>
      <candidateList>
        <item>:</item>
      </candidateList>
      <explain>文本全半角错误。</explain>
      <paraID>1CA8F2B3</paraID>
      <start>50</start>
      <end>51</end>
      <status>unmodified</status>
      <modifiedWord/>
      <trackRevisions>false</trackRevisions>
    </reviewItem>
    <reviewItem>
      <errorID>60e0a2a8-7c1d-47c8-b994-56a4dad03588</errorID>
      <errorWord>指</errorWord>
      <group>L1_Word</group>
      <groupName>字词问题</groupName>
      <ability>L2_Typo</ability>
      <abilityName>字词错误</abilityName>
      <candidateList>
        <item>指标</item>
      </candidateList>
      <explain/>
      <paraID>25974B87</paraID>
      <start>65</start>
      <end>66</end>
      <status>unmodified</status>
      <modifiedWord/>
      <trackRevisions>false</trackRevisions>
    </reviewItem>
    <reviewItem>
      <errorID>c60b9332-a682-43b6-9f5b-c1b60eaa741f</errorID>
      <errorWord>\)</errorWord>
      <group>L1_Punc</group>
      <groupName>标点问题</groupName>
      <ability>L2_Punc</ability>
      <abilityName>标点符号检查</abilityName>
      <candidateList>
        <item>)</item>
      </candidateList>
      <explain/>
      <paraID>54A0CB7A</paraID>
      <start>92</start>
      <end>94</end>
      <status>unmodified</status>
      <modifiedWord/>
      <trackRevisions>false</trackRevisions>
    </reviewItem>
    <reviewItem>
      <errorID>0274dfa4-79fd-4624-b124-b6535f075cf2</errorID>
      <errorWord>连接外的</errorWord>
      <group>L1_Word</group>
      <groupName>字词问题</groupName>
      <ability>L2_Typo</ability>
      <abilityName>字词错误</abilityName>
      <candidateList>
        <item>连接处的</item>
      </candidateList>
      <explain/>
      <paraID> E388B0E</paraID>
      <start>3</start>
      <end>7</end>
      <status>unmodified</status>
      <modifiedWord/>
      <trackRevisions>false</trackRevisions>
    </reviewItem>
    <reviewItem>
      <errorID>445e29f5-6d45-4d84-abc4-c3a4c1e2794e</errorID>
      <errorWord>方法</errorWord>
      <group>L1_Word</group>
      <groupName>字词问题</groupName>
      <ability>L2_Typo</ability>
      <abilityName>字词错误</abilityName>
      <candidateList>
        <item>防范</item>
      </candidateList>
      <explain/>
      <paraID>4976B32D</paraID>
      <start>21</start>
      <end>23</end>
      <status>unmodified</status>
      <modifiedWord/>
      <trackRevisions>false</trackRevisions>
    </reviewItem>
    <reviewItem>
      <errorID>d773e6d1-33d8-49db-98ca-f1f62fcab49d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1E71277F</paraID>
      <start>0</start>
      <end>2</end>
      <status>unmodified</status>
      <modifiedWord/>
      <trackRevisions>false</trackRevisions>
    </reviewItem>
    <reviewItem>
      <errorID>28266563-c096-4610-9fa4-839e0d2cc432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1DB02343</paraID>
      <start>0</start>
      <end>2</end>
      <status>unmodified</status>
      <modifiedWord/>
      <trackRevisions>false</trackRevisions>
    </reviewItem>
    <reviewItem>
      <errorID>7e4ce2dc-80f3-4d3d-ac42-f1d3024ff750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484F0848</paraID>
      <start>0</start>
      <end>2</end>
      <status>unmodified</status>
      <modifiedWord/>
      <trackRevisions>false</trackRevisions>
    </reviewItem>
    <reviewItem>
      <errorID>f53b8315-1d33-407b-ae4f-258036a20347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484F0848</paraID>
      <start>122</start>
      <end>123</end>
      <status>unmodified</status>
      <modifiedWord/>
      <trackRevisions>false</trackRevisions>
    </reviewItem>
    <reviewItem>
      <errorID>6f637466-1b9b-4bc6-980c-03f3f371b8fd</errorID>
      <errorWord>)</errorWord>
      <group>L1_Format</group>
      <groupName>格式问题</groupName>
      <ability>L2_HalfPunc</ability>
      <abilityName>全半角检查</abilityName>
      <candidateList>
        <item>）</item>
      </candidateList>
      <explain>文本全半角错误。</explain>
      <paraID>3CA4CFFE</paraID>
      <start>4</start>
      <end>5</end>
      <status>unmodified</status>
      <modifiedWord/>
      <trackRevisions>false</trackRevisions>
    </reviewItem>
    <reviewItem>
      <errorID>721c8914-a9f1-4891-85aa-4423ffc8f215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4DD26FBD</paraID>
      <start>0</start>
      <end>2</end>
      <status>unmodified</status>
      <modifiedWord/>
      <trackRevisions>false</trackRevisions>
    </reviewItem>
    <reviewItem>
      <errorID>abe70904-c726-48bf-a3a2-365b68a29659</errorID>
      <errorWord>应应</errorWord>
      <group>L1_Word</group>
      <groupName>字词问题</groupName>
      <ability>L2_Typo</ability>
      <abilityName>字词错误</abilityName>
      <candidateList>
        <item>应</item>
      </candidateList>
      <explain/>
      <paraID>437CE22D</paraID>
      <start>8</start>
      <end>10</end>
      <status>unmodified</status>
      <modifiedWord/>
      <trackRevisions>false</trackRevisions>
    </reviewItem>
    <reviewItem>
      <errorID>b19e16df-8df3-4ac8-b51f-f81c49ffc46f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164A3B1B</paraID>
      <start>0</start>
      <end>2</end>
      <status>unmodified</status>
      <modifiedWord/>
      <trackRevisions>false</trackRevisions>
    </reviewItem>
    <reviewItem>
      <errorID>0b1b0ada-ced2-4b52-aff0-2feffdb8095b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2D12E22C</paraID>
      <start>0</start>
      <end>2</end>
      <status>unmodified</status>
      <modifiedWord/>
      <trackRevisions>false</trackRevisions>
    </reviewItem>
    <reviewItem>
      <errorID>f958893c-4e2b-4a18-b067-31ec3dda2a4c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273C245D</paraID>
      <start>1</start>
      <end>3</end>
      <status>unmodified</status>
      <modifiedWord/>
      <trackRevisions>false</trackRevisions>
    </reviewItem>
    <reviewItem>
      <errorID>42b4175a-ec73-4652-849f-11a9c3681e51</errorID>
      <errorWord>)</errorWord>
      <group>L1_Format</group>
      <groupName>格式问题</groupName>
      <ability>L2_HalfPunc</ability>
      <abilityName>全半角检查</abilityName>
      <candidateList>
        <item>）</item>
      </candidateList>
      <explain>文本全半角错误。</explain>
      <paraID>3FADED98</paraID>
      <start>47</start>
      <end>48</end>
      <status>unmodified</status>
      <modifiedWord/>
      <trackRevisions>false</trackRevisions>
    </reviewItem>
    <reviewItem>
      <errorID>b2be80c4-4e47-400a-9b9c-0f8c15129d9f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480983A8</paraID>
      <start>0</start>
      <end>2</end>
      <status>unmodified</status>
      <modifiedWord/>
      <trackRevisions>false</trackRevisions>
    </reviewItem>
    <reviewItem>
      <errorID>8e594051-5924-499e-a9d5-3946f309686b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697B4614</paraID>
      <start>0</start>
      <end>2</end>
      <status>unmodified</status>
      <modifiedWord/>
      <trackRevisions>false</trackRevisions>
    </reviewItem>
    <reviewItem>
      <errorID>1cabbf18-b8ba-4b21-b0ea-1eabd424fa8e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7BF2BBF8</paraID>
      <start>0</start>
      <end>2</end>
      <status>unmodified</status>
      <modifiedWord/>
      <trackRevisions>false</trackRevisions>
    </reviewItem>
    <reviewItem>
      <errorID>e9ca21ec-7e70-4732-89f0-1c4a36012b7d</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68E092C2</paraID>
      <start>0</start>
      <end>2</end>
      <status>unmodified</status>
      <modifiedWord/>
      <trackRevisions>false</trackRevisions>
    </reviewItem>
    <reviewItem>
      <errorID>d9571647-fcf0-4359-8f8d-79608f51b352</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389F9726</paraID>
      <start>0</start>
      <end>2</end>
      <status>unmodified</status>
      <modifiedWord/>
      <trackRevisions>false</trackRevisions>
    </reviewItem>
    <reviewItem>
      <errorID>5b9d3068-382f-4cc8-82d4-59c87e1695ff</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567731A9</paraID>
      <start>0</start>
      <end>2</end>
      <status>unmodified</status>
      <modifiedWord/>
      <trackRevisions>false</trackRevisions>
    </reviewItem>
    <reviewItem>
      <errorID>c4c74eb7-79c6-454c-8fe5-195e1a37becd</errorID>
      <errorWord>)</errorWord>
      <group>L1_Format</group>
      <groupName>格式问题</groupName>
      <ability>L2_HalfPunc</ability>
      <abilityName>全半角检查</abilityName>
      <candidateList>
        <item>）</item>
      </candidateList>
      <explain>文本全半角错误。</explain>
      <paraID>5A73A885</paraID>
      <start>47</start>
      <end>48</end>
      <status>unmodified</status>
      <modifiedWord/>
      <trackRevisions>false</trackRevisions>
    </reviewItem>
    <reviewItem>
      <errorID>c5e91c32-c5af-4347-bdc3-e092c1e007eb</errorID>
      <errorWord>)</errorWord>
      <group>L1_Format</group>
      <groupName>格式问题</groupName>
      <ability>L2_HalfPunc</ability>
      <abilityName>全半角检查</abilityName>
      <candidateList>
        <item>）</item>
      </candidateList>
      <explain>文本全半角错误。</explain>
      <paraID>12E3A506</paraID>
      <start>51</start>
      <end>52</end>
      <status>unmodified</status>
      <modifiedWord/>
      <trackRevisions>false</trackRevisions>
    </reviewItem>
    <reviewItem>
      <errorID>cfc858dc-7d83-426f-8047-b9ca6190412e</errorID>
      <errorWord>)</errorWord>
      <group>L1_Format</group>
      <groupName>格式问题</groupName>
      <ability>L2_HalfPunc</ability>
      <abilityName>全半角检查</abilityName>
      <candidateList>
        <item>）</item>
      </candidateList>
      <explain>文本全半角错误。</explain>
      <paraID>1101769A</paraID>
      <start>47</start>
      <end>48</end>
      <status>unmodified</status>
      <modifiedWord/>
      <trackRevisions>false</trackRevisions>
    </reviewItem>
    <reviewItem>
      <errorID>9a418cdb-fa6b-402d-b441-cb7c7633a22d</errorID>
      <errorWord>在地</errorWord>
      <group>L1_Word</group>
      <groupName>字词问题</groupName>
      <ability>L2_Typo</ability>
      <abilityName>字词错误</abilityName>
      <candidateList>
        <item>接地</item>
      </candidateList>
      <explain/>
      <paraID>46202853</paraID>
      <start>0</start>
      <end>2</end>
      <status>unmodified</status>
      <modifiedWord/>
      <trackRevisions>false</trackRevisions>
    </reviewItem>
    <reviewItem>
      <errorID>ab5b0667-3044-4679-be53-09ec0327feb8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171249B0</paraID>
      <start>0</start>
      <end>2</end>
      <status>unmodified</status>
      <modifiedWord/>
      <trackRevisions>false</trackRevisions>
    </reviewItem>
    <reviewItem>
      <errorID>a32f331f-8ed2-4d81-ac01-c09e560b4324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423F84F9</paraID>
      <start>0</start>
      <end>2</end>
      <status>unmodified</status>
      <modifiedWord/>
      <trackRevisions>false</trackRevisions>
    </reviewItem>
    <reviewItem>
      <errorID>544abbba-b125-4c1c-8fe3-89f4e67c610b</errorID>
      <errorWord>II</errorWord>
      <group>L1_Knowledge</group>
      <groupName>知识性问题</groupName>
      <ability>L2_Knowledge</ability>
      <abilityName>其他知识</abilityName>
      <candidateList>
        <item>Ⅱ</item>
      </candidateList>
      <explain/>
      <paraID>6E3DCB15</paraID>
      <start>113</start>
      <end>115</end>
      <status>unmodified</status>
      <modifiedWord/>
      <trackRevisions>false</trackRevisions>
    </reviewItem>
    <reviewItem>
      <errorID>d2318c2a-ed37-425a-8cb2-e44db715cb58</errorID>
      <errorWord>(</errorWord>
      <group>L1_Format</group>
      <groupName>格式问题</groupName>
      <ability>L2_HalfPunc</ability>
      <abilityName>全半角检查</abilityName>
      <candidateList>
        <item>（</item>
      </candidateList>
      <explain>文本全半角错误。</explain>
      <paraID>45CF167A</paraID>
      <start>6</start>
      <end>7</end>
      <status>unmodified</status>
      <modifiedWord/>
      <trackRevisions>false</trackRevisions>
    </reviewItem>
    <reviewItem>
      <errorID>b1cb20c5-f14a-4fb5-aec3-72dece1a9b0f</errorID>
      <errorWord>)</errorWord>
      <group>L1_Format</group>
      <groupName>格式问题</groupName>
      <ability>L2_HalfPunc</ability>
      <abilityName>全半角检查</abilityName>
      <candidateList>
        <item>）</item>
      </candidateList>
      <explain>文本全半角错误。</explain>
      <paraID>45CF167A</paraID>
      <start>8</start>
      <end>9</end>
      <status>unmodified</status>
      <modifiedWord/>
      <trackRevisions>false</trackRevisions>
    </reviewItem>
    <reviewItem>
      <errorID>e0422ac4-8443-4427-b801-44d237910b43</errorID>
      <errorWord>II类</errorWord>
      <group>L1_Knowledge</group>
      <groupName>知识性问题</groupName>
      <ability>L2_Knowledge</ability>
      <abilityName>其他知识</abilityName>
      <candidateList>
        <item>Ⅱ类</item>
      </candidateList>
      <explain/>
      <paraID>2AEE8002</paraID>
      <start>1</start>
      <end>4</end>
      <status>unmodified</status>
      <modifiedWord/>
      <trackRevisions>false</trackRevisions>
    </reviewItem>
    <reviewItem>
      <errorID>9fa3bbc5-af91-43d7-860e-714df9b0f999</errorID>
      <errorWord>)</errorWord>
      <group>L1_Format</group>
      <groupName>格式问题</groupName>
      <ability>L2_HalfPunc</ability>
      <abilityName>全半角检查</abilityName>
      <candidateList>
        <item>）</item>
      </candidateList>
      <explain>文本全半角错误。</explain>
      <paraID>52581E83</paraID>
      <start>46</start>
      <end>47</end>
      <status>unmodified</status>
      <modifiedWord/>
      <trackRevisions>false</trackRevisions>
    </reviewItem>
    <reviewItem>
      <errorID>f99c99ae-c8c3-4ac2-b8d0-60add728d4d5</errorID>
      <errorWord>力压</errorWord>
      <group>L1_Word</group>
      <groupName>字词问题</groupName>
      <ability>L2_Typo</ability>
      <abilityName>字词错误</abilityName>
      <candidateList>
        <item>压力</item>
      </candidateList>
      <explain/>
      <paraID>1D3903AF</paraID>
      <start>40</start>
      <end>42</end>
      <status>unmodified</status>
      <modifiedWord/>
      <trackRevisions>false</trackRevisions>
    </reviewItem>
    <reviewItem>
      <errorID>5f62272d-22b7-407c-af1f-09dd9cc67f79</errorID>
      <errorWord>海拔高度</errorWord>
      <group>L1_Word</group>
      <groupName>字词问题</groupName>
      <ability>L2_Typo</ability>
      <abilityName>字词错误</abilityName>
      <candidateList>
        <item>海拔</item>
      </candidateList>
      <explain>〈名〉从平均海平面起算的高度。</explain>
      <paraID>2C134F54</paraID>
      <start>43</start>
      <end>47</end>
      <status>unmodified</status>
      <modifiedWord/>
      <trackRevisions>false</trackRevisions>
    </reviewItem>
    <reviewItem>
      <errorID>19050e79-314d-4543-974d-bef6988d11e4</errorID>
      <errorWord>海拔高度</errorWord>
      <group>L1_Word</group>
      <groupName>字词问题</groupName>
      <ability>L2_Typo</ability>
      <abilityName>字词错误</abilityName>
      <candidateList>
        <item>海拔</item>
      </candidateList>
      <explain>〈名〉从平均海平面起算的高度。</explain>
      <paraID>2C134F54</paraID>
      <start>103</start>
      <end>107</end>
      <status>unmodified</status>
      <modifiedWord/>
      <trackRevisions>false</trackRevisions>
    </reviewItem>
    <reviewItem>
      <errorID>698e754e-4ea2-41f4-8f87-f2dbbc23bdb2</errorID>
      <errorWord>(</errorWord>
      <group>L1_Format</group>
      <groupName>格式问题</groupName>
      <ability>L2_HalfPunc</ability>
      <abilityName>全半角检查</abilityName>
      <candidateList>
        <item>（</item>
      </candidateList>
      <explain>文本全半角错误。</explain>
      <paraID>70C84B7C</paraID>
      <start>4</start>
      <end>5</end>
      <status>unmodified</status>
      <modifiedWord/>
      <trackRevisions>false</trackRevisions>
    </reviewItem>
    <reviewItem>
      <errorID>efea4778-c485-4996-acf9-b0acf2fd7c79</errorID>
      <errorWord>)</errorWord>
      <group>L1_Format</group>
      <groupName>格式问题</groupName>
      <ability>L2_HalfPunc</ability>
      <abilityName>全半角检查</abilityName>
      <candidateList>
        <item>）</item>
      </candidateList>
      <explain>文本全半角错误。</explain>
      <paraID>70C84B7C</paraID>
      <start>6</start>
      <end>7</end>
      <status>unmodified</status>
      <modifiedWord/>
      <trackRevisions>false</trackRevisions>
    </reviewItem>
    <reviewItem>
      <errorID>c127c60c-0a1e-4a9c-973d-4826b270331d</errorID>
      <errorWord>应应</errorWord>
      <group>L1_Word</group>
      <groupName>字词问题</groupName>
      <ability>L2_Typo</ability>
      <abilityName>字词错误</abilityName>
      <candidateList>
        <item>应</item>
      </candidateList>
      <explain/>
      <paraID> 96BE46A</paraID>
      <start>85</start>
      <end>87</end>
      <status>unmodified</status>
      <modifiedWord/>
      <trackRevisions>false</trackRevisions>
    </reviewItem>
    <reviewItem>
      <errorID>6e7d20d8-0cfa-4251-a617-ce00a5f46ad9</errorID>
      <errorWord>时间时间</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79ED472A</paraID>
      <start>16</start>
      <end>20</end>
      <status>unmodified</status>
      <modifiedWord/>
      <trackRevisions>false</trackRevisions>
    </reviewItem>
    <reviewItem>
      <errorID>88ec8ea6-88a2-4605-bef2-57b0507a92f2</errorID>
      <errorWord>应应</errorWord>
      <group>L1_Word</group>
      <groupName>字词问题</groupName>
      <ability>L2_Typo</ability>
      <abilityName>字词错误</abilityName>
      <candidateList>
        <item>应</item>
      </candidateList>
      <explain/>
      <paraID>20A7FF16</paraID>
      <start>88</start>
      <end>90</end>
      <status>unmodified</status>
      <modifiedWord/>
      <trackRevisions>false</trackRevisions>
    </reviewItem>
    <reviewItem>
      <errorID>bc8a3c0a-202a-46bb-850d-d83e1de5c756</errorID>
      <errorWord>峰峰</errorWord>
      <group>L1_Word</group>
      <groupName>字词问题</groupName>
      <ability>L2_Typo</ability>
      <abilityName>字词错误</abilityName>
      <candidateList>
        <item>峰</item>
      </candidateList>
      <explain/>
      <paraID>5473A08B</paraID>
      <start>69</start>
      <end>71</end>
      <status>unmodified</status>
      <modifiedWord/>
      <trackRevisions>false</trackRevisions>
    </reviewItem>
    <reviewItem>
      <errorID>e137d680-115d-4853-88ef-994fbc0401fc</errorID>
      <errorWord>逸出</errorWord>
      <group>L1_Word</group>
      <groupName>字词问题</groupName>
      <ability>L2_Typo</ability>
      <abilityName>字词错误</abilityName>
      <candidateList>
        <item>溢出</item>
      </candidateList>
      <explain/>
      <paraID>11B2AB56</paraID>
      <start>25</start>
      <end>27</end>
      <status>unmodified</status>
      <modifiedWord/>
      <trackRevisions>false</trackRevisions>
    </reviewItem>
    <reviewItem>
      <errorID>4299af6b-58c6-4f24-959d-17ec04bd9f6c</errorID>
      <errorWord>逸出</errorWord>
      <group>L1_Word</group>
      <groupName>字词问题</groupName>
      <ability>L2_Typo</ability>
      <abilityName>字词错误</abilityName>
      <candidateList>
        <item>溢出</item>
      </candidateList>
      <explain/>
      <paraID>1AC99693</paraID>
      <start>9</start>
      <end>11</end>
      <status>unmodified</status>
      <modifiedWord/>
      <trackRevisions>false</trackRevisions>
    </reviewItem>
    <reviewItem>
      <errorID>66ea8a1b-762a-432d-b854-260ea53fdb1e</errorID>
      <errorWord>旨在</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187B846A</paraID>
      <start>117</start>
      <end>119</end>
      <status>unmodified</status>
      <modifiedWord/>
      <trackRevisions>false</trackRevisions>
    </reviewItem>
    <reviewItem>
      <errorID>33aec3be-4c05-435a-8275-c69f10d713e6</errorID>
      <errorWord>本分</errorWord>
      <group>L1_Word</group>
      <groupName>字词问题</groupName>
      <ability>L2_Typo</ability>
      <abilityName>字词错误</abilityName>
      <candidateList>
        <item>本</item>
      </candidateList>
      <explain>❶（～儿）〈名〉本子❶：书～｜账～儿。❷版本：刻～｜抄～｜稿～。❸（～儿）演出的底本：话～｜剧～。❹封建时代指奏章：修～（拟奏章）｜奏上一～。❺（～儿）〈量〉a）用于书籍簿册：五～书｜两～儿账。b）用于戏：头～《西游记》。c）用于一定长度的影片：这部电影是十四～。</explain>
      <paraID>7DDDDFE0</paraID>
      <start>1</start>
      <end>3</end>
      <status>unmodified</status>
      <modifiedWord/>
      <trackRevisions>false</trackRevisions>
    </reviewItem>
    <reviewItem>
      <errorID>4874dac8-9e72-4bb8-bd22-cc6e25fe91d2</errorID>
      <errorWord>超过为</errorWord>
      <group>L1_Word</group>
      <groupName>字词问题</groupName>
      <ability>L2_Typo</ability>
      <abilityName>字词错误</abilityName>
      <candidateList>
        <item>超过</item>
      </candidateList>
      <explain/>
      <paraID> BE351DA</paraID>
      <start>27</start>
      <end>30</end>
      <status>unmodified</status>
      <modifiedWord/>
      <trackRevisions>false</trackRevisions>
    </reviewItem>
    <reviewItem>
      <errorID>0e1ab59b-811e-44a2-8492-80b74aff79df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CB61C6E</paraID>
      <start>70</start>
      <end>71</end>
      <status>unmodified</status>
      <modifiedWord/>
      <trackRevisions>false</trackRevisions>
    </reviewItem>
    <reviewItem>
      <errorID>c5fd1a7c-bdc7-48f3-b56b-3cdfcd6102fb</errorID>
      <errorWord>方法</errorWord>
      <group>L1_Word</group>
      <groupName>字词问题</groupName>
      <ability>L2_Typo</ability>
      <abilityName>字词错误</abilityName>
      <candidateList>
        <item>防范</item>
      </candidateList>
      <explain/>
      <paraID>35A75DE2</paraID>
      <start>2</start>
      <end>4</end>
      <status>unmodified</status>
      <modifiedWord/>
      <trackRevisions>false</trackRevisions>
    </reviewItem>
    <reviewItem>
      <errorID>4352ffee-6f08-419c-92bc-1daa87400b82</errorID>
      <errorWord>&gt;</errorWord>
      <group>L1_Format</group>
      <groupName>格式问题</groupName>
      <ability>L2_HalfPunc</ability>
      <abilityName>全半角检查</abilityName>
      <candidateList>
        <item>〉</item>
      </candidateList>
      <explain>文本全半角错误。</explain>
      <paraID>57B158E2</paraID>
      <start>32</start>
      <end>33</end>
      <status>unmodified</status>
      <modifiedWord/>
      <trackRevisions>false</trackRevisions>
    </reviewItem>
    <reviewItem>
      <errorID>6028b4a1-d9d9-4f61-b812-015af45f8c48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2023D465</paraID>
      <start>17</start>
      <end>18</end>
      <status>unmodified</status>
      <modifiedWord/>
      <trackRevisions>false</trackRevisions>
    </reviewItem>
    <reviewItem>
      <errorID>d3f9e3a6-5414-4389-889b-44273d1fc937</errorID>
      <errorWord>&gt;</errorWord>
      <group>L1_Format</group>
      <groupName>格式问题</groupName>
      <ability>L2_HalfPunc</ability>
      <abilityName>全半角检查</abilityName>
      <candidateList>
        <item>〉</item>
      </candidateList>
      <explain>文本全半角错误。</explain>
      <paraID>1C71D373</paraID>
      <start>32</start>
      <end>33</end>
      <status>unmodified</status>
      <modifiedWord/>
      <trackRevisions>false</trackRevisions>
    </reviewItem>
    <reviewItem>
      <errorID>9fca1873-2bea-4611-8428-d9b340ced130</errorID>
      <errorWord>干扰干扰</errorWord>
      <group>L1_Word</group>
      <groupName>字词问题</groupName>
      <ability>L2_Typo</ability>
      <abilityName>字词错误</abilityName>
      <candidateList>
        <item>干扰</item>
      </candidateList>
      <explain/>
      <paraID>355B0800</paraID>
      <start>21</start>
      <end>25</end>
      <status>unmodified</status>
      <modifiedWord/>
      <trackRevisions>false</trackRevisions>
    </reviewItem>
    <reviewItem>
      <errorID>48425518-6992-43e9-8eca-14ac326977f0</errorID>
      <errorWord>-</errorWord>
      <group>L1_Format</group>
      <groupName>格式问题</groupName>
      <ability>L2_HalfPunc</ability>
      <abilityName>全半角检查</abilityName>
      <candidateList>
        <item>－</item>
      </candidateList>
      <explain>文本全半角错误。</explain>
      <paraID>355B0800</paraID>
      <start>26</start>
      <end>27</end>
      <status>unmodified</status>
      <modifiedWord/>
      <trackRevisions>false</trackRevisions>
    </reviewItem>
    <reviewItem>
      <errorID>217881b9-e665-4b4e-b98c-67f11ed0ec72</errorID>
      <errorWord>&gt;</errorWord>
      <group>L1_Format</group>
      <groupName>格式问题</groupName>
      <ability>L2_HalfPunc</ability>
      <abilityName>全半角检查</abilityName>
      <candidateList>
        <item>〉</item>
      </candidateList>
      <explain>文本全半角错误。</explain>
      <paraID>5588DADF</paraID>
      <start>32</start>
      <end>33</end>
      <status>unmodified</status>
      <modifiedWord/>
      <trackRevisions>false</trackRevisions>
    </reviewItem>
    <reviewItem>
      <errorID>55c6382c-fe80-47aa-b035-c7249557deae</errorID>
      <errorWord>&lt;</errorWord>
      <group>L1_Format</group>
      <groupName>格式问题</groupName>
      <ability>L2_HalfPunc</ability>
      <abilityName>全半角检查</abilityName>
      <candidateList>
        <item>〈</item>
      </candidateList>
      <explain>文本全半角错误。</explain>
      <paraID>3649728C</paraID>
      <start>4</start>
      <end>5</end>
      <status>unmodified</status>
      <modifiedWord/>
      <trackRevisions>false</trackRevisions>
    </reviewItem>
    <reviewItem>
      <errorID>d27f2f67-34a8-466a-869f-0e886528e0a4</errorID>
      <errorWord>&gt;</errorWord>
      <group>L1_Format</group>
      <groupName>格式问题</groupName>
      <ability>L2_HalfPunc</ability>
      <abilityName>全半角检查</abilityName>
      <candidateList>
        <item>〉</item>
      </candidateList>
      <explain>文本全半角错误。</explain>
      <paraID>31C70533</paraID>
      <start>32</start>
      <end>33</end>
      <status>unmodified</status>
      <modifiedWord/>
      <trackRevisions>false</trackRevisions>
    </reviewItem>
    <reviewItem>
      <errorID>35d734c0-1da0-4317-b723-1bb1c293cd41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152A41B2</paraID>
      <start>0</start>
      <end>2</end>
      <status>unmodified</status>
      <modifiedWord/>
      <trackRevisions>false</trackRevisions>
    </reviewItem>
    <reviewItem>
      <errorID>4ec34690-ec53-491a-a520-3fba62c142d9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6CAFF707</paraID>
      <start>0</start>
      <end>2</end>
      <status>unmodified</status>
      <modifiedWord/>
      <trackRevisions>false</trackRevisions>
    </reviewItem>
    <reviewItem>
      <errorID>1bfae648-ac07-48cf-b703-03f88ceda444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37964D56</paraID>
      <start>0</start>
      <end>2</end>
      <status>unmodified</status>
      <modifiedWord/>
      <trackRevisions>false</trackRevisions>
    </reviewItem>
    <reviewItem>
      <errorID>61cc8869-7f8a-4c63-a9b8-4d191da84c34</errorID>
      <errorWord>使用使用</errorWord>
      <group>L1_Word</group>
      <groupName>字词问题</groupName>
      <ability>L2_Typo</ability>
      <abilityName>字词错误</abilityName>
      <candidateList>
        <item>使用</item>
      </candidateList>
      <explain>〈动〉使人员、器物、资金等为某种目的服务：～干部｜合理～资金。</explain>
      <paraID>37964D56</paraID>
      <start>15</start>
      <end>19</end>
      <status>unmodified</status>
      <modifiedWord/>
      <trackRevisions>false</trackRevisions>
    </reviewItem>
    <reviewItem>
      <errorID>5b4d6074-5c90-43da-bcc8-f3fdbd7d556e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764D2BB1</paraID>
      <start>0</start>
      <end>2</end>
      <status>unmodified</status>
      <modifiedWord/>
      <trackRevisions>false</trackRevisions>
    </reviewItem>
    <reviewItem>
      <errorID>a9a9a9d6-676e-4f68-8237-c5b27454c4dc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615DBE05</paraID>
      <start>0</start>
      <end>2</end>
      <status>unmodified</status>
      <modifiedWord/>
      <trackRevisions>false</trackRevisions>
    </reviewItem>
    <reviewItem>
      <errorID>fdb4b2e1-35a0-406f-a4f5-23661124a170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3F33C8F6</paraID>
      <start>0</start>
      <end>2</end>
      <status>unmodified</status>
      <modifiedWord/>
      <trackRevisions>false</trackRevisions>
    </reviewItem>
    <reviewItem>
      <errorID>5d0694d0-cd9f-48a4-9da2-96e296366224</errorID>
      <errorWord>本分</errorWord>
      <group>L1_Word</group>
      <groupName>字词问题</groupName>
      <ability>L2_Typo</ability>
      <abilityName>字词错误</abilityName>
      <candidateList>
        <item>本</item>
      </candidateList>
      <explain>❶（～儿）〈名〉本子❶：书～｜账～儿。❷版本：刻～｜抄～｜稿～。❸（～儿）演出的底本：话～｜剧～。❹封建时代指奏章：修～（拟奏章）｜奏上一～。❺（～儿）〈量〉a）用于书籍簿册：五～书｜两～儿账。b）用于戏：头～《西游记》。c）用于一定长度的影片：这部电影是十四～。</explain>
      <paraID>531FBB51</paraID>
      <start>12</start>
      <end>14</end>
      <status>unmodified</status>
      <modifiedWord/>
      <trackRevisions>false</trackRevisions>
    </reviewItem>
    <reviewItem>
      <errorID>631226c7-2ec0-4a9a-9ec8-94aea0eafdad</errorID>
      <errorWord>.</errorWord>
      <group>L1_Format</group>
      <groupName>格式问题</groupName>
      <ability>L2_HalfPunc</ability>
      <abilityName>全半角检查</abilityName>
      <candidateList>
        <item>。</item>
      </candidateList>
      <explain>文本全半角错误。</explain>
      <paraID>395EA4D1</paraID>
      <start>94</start>
      <end>95</end>
      <status>unmodified</status>
      <modifiedWord/>
      <trackRevisions>false</trackRevisions>
    </reviewItem>
    <reviewItem>
      <errorID>d7de4a0c-ae21-4529-83b6-aa9ab4d31386</errorID>
      <errorWord>（</errorWord>
      <group>L1_Punc</group>
      <groupName>标点问题</groupName>
      <ability>L2_Punc</ability>
      <abilityName>标点符号检查</abilityName>
      <candidateList>
        <item/>
      </candidateList>
      <explain>同一形式括号套用。</explain>
      <paraID>4E9C923A</paraID>
      <start>39</start>
      <end>40</end>
      <status>unmodified</status>
      <modifiedWord/>
      <trackRevisions>false</trackRevisions>
    </reviewItem>
    <reviewItem>
      <errorID>0fe5f93f-7288-40cf-8253-b1d8abb6f986</errorID>
      <errorWord>（</errorWord>
      <group>L1_Punc</group>
      <groupName>标点问题</groupName>
      <ability>L2_Punc</ability>
      <abilityName>标点符号检查</abilityName>
      <candidateList/>
      <explain>同一形式括号套用。</explain>
      <paraID>4E9C923A</paraID>
      <start>53</start>
      <end>54</end>
      <status>unmodified</status>
      <modifiedWord/>
      <trackRevisions>false</trackRevisions>
    </reviewItem>
    <reviewItem>
      <errorID>25746619-9a09-437b-9194-e2dd01629133</errorID>
      <errorWord>(</errorWord>
      <group>L1_Punc</group>
      <groupName>标点问题</groupName>
      <ability>L2_Punc</ability>
      <abilityName>标点符号检查</abilityName>
      <candidateList/>
      <explain>同一形式括号套用。</explain>
      <paraID>4E9C923A</paraID>
      <start>67</start>
      <end>68</end>
      <status>unmodified</status>
      <modifiedWord/>
      <trackRevisions>false</trackRevisions>
    </reviewItem>
    <reviewItem>
      <errorID>99171f0b-7242-4ca3-8c7b-fc30189d5dda</errorID>
      <errorWord>)</errorWord>
      <group>L1_Punc</group>
      <groupName>标点问题</groupName>
      <ability>L2_Punc</ability>
      <abilityName>标点符号检查</abilityName>
      <candidateList/>
      <explain>同一形式括号套用。</explain>
      <paraID>4E9C923A</paraID>
      <start>72</start>
      <end>73</end>
      <status>unmodified</status>
      <modifiedWord/>
      <trackRevisions>false</trackRevisions>
    </reviewItem>
    <reviewItem>
      <errorID>e418bb3a-1629-4009-9bce-dab2d42c2f31</errorID>
      <errorWord>）</errorWord>
      <group>L1_Punc</group>
      <groupName>标点问题</groupName>
      <ability>L2_Punc</ability>
      <abilityName>标点符号检查</abilityName>
      <candidateList/>
      <explain>同一形式括号套用。</explain>
      <paraID>4E9C923A</paraID>
      <start>81</start>
      <end>82</end>
      <status>unmodified</status>
      <modifiedWord/>
      <trackRevisions>false</trackRevisions>
    </reviewItem>
    <reviewItem>
      <errorID>3f28718f-baf4-4f42-8990-c910c1129f65</errorID>
      <errorWord>，</errorWord>
      <group>L1_Format</group>
      <groupName>格式问题</groupName>
      <ability>L2_HalfPunc</ability>
      <abilityName>全半角检查</abilityName>
      <candidateList>
        <item>,</item>
      </candidateList>
      <explain>文本全半角错误。</explain>
      <paraID>7B42DBD1</paraID>
      <start>7</start>
      <end>8</end>
      <status>unmodified</status>
      <modifiedWord/>
      <trackRevisions>false</trackRevisions>
    </reviewItem>
    <reviewItem>
      <errorID>f72b3fa3-6542-494e-953d-0abe45aeeed2</errorID>
      <errorWord>，和</errorWord>
      <group>L1_Word</group>
      <groupName>字词问题</groupName>
      <ability>L2_Typo</ability>
      <abilityName>字词错误</abilityName>
      <candidateList>
        <item>，</item>
      </candidateList>
      <explain/>
      <paraID>39722706</paraID>
      <start>290</start>
      <end>292</end>
      <status>unmodified</status>
      <modifiedWord/>
      <trackRevisions>false</trackRevisions>
    </reviewItem>
    <reviewItem>
      <errorID>50a8a992-2f71-49c9-8aca-c9e53ac32f01</errorID>
      <errorWord>，和</errorWord>
      <group>L1_Word</group>
      <groupName>字词问题</groupName>
      <ability>L2_Typo</ability>
      <abilityName>字词错误</abilityName>
      <candidateList>
        <item>，</item>
      </candidateList>
      <explain/>
      <paraID>1C593CF0</paraID>
      <start>290</start>
      <end>292</end>
      <status>unmodified</status>
      <modifiedWord/>
      <trackRevisions>false</trackRevisions>
    </reviewItem>
    <reviewItem>
      <errorID>db89e9b1-5225-4741-b9a6-bb0b6c6299c5</errorID>
      <errorWord>，</errorWord>
      <group>L1_Format</group>
      <groupName>格式问题</groupName>
      <ability>L2_HalfPunc</ability>
      <abilityName>全半角检查</abilityName>
      <candidateList>
        <item>,</item>
      </candidateList>
      <explain>文本全半角错误。</explain>
      <paraID>7879CA73</paraID>
      <start>7</start>
      <end>8</end>
      <status>unmodified</status>
      <modifiedWord/>
      <trackRevisions>false</trackRevisions>
    </reviewItem>
    <reviewItem>
      <errorID>040297dd-b35e-402f-80d2-9465f8295872</errorID>
      <errorWord>,</errorWord>
      <group>L1_Format</group>
      <groupName>格式问题</groupName>
      <ability>L2_HalfPunc</ability>
      <abilityName>全半角检查</abilityName>
      <candidateList>
        <item>，</item>
      </candidateList>
      <explain>文本全半角错误。</explain>
      <paraID>6EF21A83</paraID>
      <start>572</start>
      <end>573</end>
      <status>unmodified</status>
      <modifiedWord/>
      <trackRevisions>false</trackRevisions>
    </reviewItem>
    <reviewItem>
      <errorID>5af507af-2da5-4fb8-8359-49f737dee76c</errorID>
      <errorWord>，</errorWord>
      <group>L1_Format</group>
      <groupName>格式问题</groupName>
      <ability>L2_HalfPunc</ability>
      <abilityName>全半角检查</abilityName>
      <candidateList>
        <item>,</item>
      </candidateList>
      <explain>文本全半角错误。</explain>
      <paraID>4C026F88</paraID>
      <start>7</start>
      <end>8</end>
      <status>unmodified</status>
      <modifiedWord/>
      <trackRevisions>false</trackRevisions>
    </reviewItem>
    <reviewItem>
      <errorID>0d56e180-331f-4c99-a5fa-3a7321e85308</errorID>
      <errorWord>方法</errorWord>
      <group>L1_Word</group>
      <groupName>字词问题</groupName>
      <ability>L2_Typo</ability>
      <abilityName>字词错误</abilityName>
      <candidateList>
        <item>防范</item>
      </candidateList>
      <explain/>
      <paraID>61184B83</paraID>
      <start>2</start>
      <end>4</end>
      <status>unmodified</status>
      <modifiedWord/>
      <trackRevisions>false</trackRevisions>
    </reviewItem>
    <reviewItem>
      <errorID>9dacab57-3142-4c94-a4c4-2e6905e125c7</errorID>
      <errorWord>:</errorWord>
      <group>L1_Format</group>
      <groupName>格式问题</groupName>
      <ability>L2_HalfPunc</ability>
      <abilityName>全半角检查</abilityName>
      <candidateList>
        <item>：</item>
      </candidateList>
      <explain>文本全半角错误。</explain>
      <paraID>4D0E570B</paraID>
      <start>31</start>
      <end>32</end>
      <status>unmodified</status>
      <modifiedWord/>
      <trackRevisions>false</trackRevisions>
    </reviewItem>
    <reviewItem>
      <errorID>793249be-4821-4e46-9f67-d1902f7d7d0f</errorID>
      <errorWord>II型</errorWord>
      <group>L1_Knowledge</group>
      <groupName>知识性问题</groupName>
      <ability>L2_Knowledge</ability>
      <abilityName>其他知识</abilityName>
      <candidateList>
        <item>Ⅱ型</item>
      </candidateList>
      <explain/>
      <paraID> AE6B66A</paraID>
      <start>75</start>
      <end>78</end>
      <status>unmodified</status>
      <modifiedWord/>
      <trackRevisions>false</trackRevisions>
    </reviewItem>
    <reviewItem>
      <errorID>7462a30d-c72d-4317-806e-66ddc17c3f1c</errorID>
      <errorWord>需具备</errorWord>
      <group>L1_Word</group>
      <groupName>字词问题</groupName>
      <ability>L2_Typo</ability>
      <abilityName>字词错误</abilityName>
      <candidateList>
        <item>须具备</item>
      </candidateList>
      <explain/>
      <paraID>6C5AAE18</paraID>
      <start>126</start>
      <end>129</end>
      <status>unmodified</status>
      <modifiedWord/>
      <trackRevisions>false</trackRevisions>
    </reviewItem>
    <reviewItem>
      <errorID>15767cc5-6bd8-4fe8-be4b-0dee83f8b69f</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604104F3</paraID>
      <start>36</start>
      <end>37</end>
      <status>unmodified</status>
      <modifiedWord/>
      <trackRevisions>false</trackRevisions>
    </reviewItem>
    <reviewItem>
      <errorID>fcb5bcf5-f6b0-4ea2-bda0-b0491a02e16d</errorID>
      <errorWord>-</errorWord>
      <group>L1_Format</group>
      <groupName>格式问题</groupName>
      <ability>L2_HalfPunc</ability>
      <abilityName>全半角检查</abilityName>
      <candidateList>
        <item>－</item>
      </candidateList>
      <explain>文本全半角错误。</explain>
      <paraID>721F0D67</paraID>
      <start>43</start>
      <end>44</end>
      <status>unmodified</status>
      <modifiedWord/>
      <trackRevisions>false</trackRevisions>
    </reviewItem>
    <reviewItem>
      <errorID>f2468e35-dbdd-4010-b0af-9d4c6cb61cbb</errorID>
      <errorWord>受</errorWord>
      <group>L1_Word</group>
      <groupName>字词问题</groupName>
      <ability>L2_Typo</ability>
      <abilityName>字词错误</abilityName>
      <candidateList>
        <item>受到</item>
      </candidateList>
      <explain/>
      <paraID>32701FC7</paraID>
      <start>54</start>
      <end>55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8A6687-CA89-4C5B-9699-50F3FAF0E793}">
  <ds:schemaRefs/>
</ds:datastoreItem>
</file>

<file path=customXml/itemProps3.xml><?xml version="1.0" encoding="utf-8"?>
<ds:datastoreItem xmlns:ds="http://schemas.openxmlformats.org/officeDocument/2006/customXml" ds:itemID="{C31962E7-17A9-4079-8E42-8F5688DB0FFC}">
  <ds:schemaRefs/>
</ds:datastoreItem>
</file>

<file path=docProps/app.xml><?xml version="1.0" encoding="utf-8"?>
<Properties xmlns="http://schemas.openxmlformats.org/officeDocument/2006/extended-properties" xmlns:vt="http://schemas.openxmlformats.org/officeDocument/2006/docPropsVTypes">
  <Template>bzbx20</Template>
  <Pages>62</Pages>
  <Words>36290</Words>
  <Characters>48639</Characters>
  <Lines>2489</Lines>
  <Paragraphs>1833</Paragraphs>
  <TotalTime>1072</TotalTime>
  <ScaleCrop>false</ScaleCrop>
  <LinksUpToDate>false</LinksUpToDate>
  <CharactersWithSpaces>51678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2026-05-14T13:19:00Z</dcterms:created>
  <dc:creator>Amy</dc:creator>
  <cp:lastModifiedBy>Amy</cp:lastModifiedBy>
  <cp:lastPrinted>2025-06-13T05:47:00Z</cp:lastPrinted>
  <dcterms:modified xsi:type="dcterms:W3CDTF">2026-07-21T05:45:58Z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E240CCC82F7547A585CE9D6E0A7617E8_13</vt:lpwstr>
  </property>
  <property fmtid="{D5CDD505-2E9C-101B-9397-08002B2CF9AE}" pid="3" name="条文说明标记" linkTarget="条文说明标记">
    <vt:lpwstr>无</vt:lpwstr>
  </property>
  <property fmtid="{D5CDD505-2E9C-101B-9397-08002B2CF9AE}" pid="4" name="文件标记" linkTarget="文件标记">
    <vt:lpwstr>蓝元软件</vt:lpwstr>
  </property>
  <property fmtid="{D5CDD505-2E9C-101B-9397-08002B2CF9AE}" pid="5" name="标准版本" linkTarget="标准版本">
    <vt:lpwstr>2020</vt:lpwstr>
  </property>
  <property fmtid="{D5CDD505-2E9C-101B-9397-08002B2CF9AE}" pid="6" name="ICS" linkTarget="ICS">
    <vt:lpwstr>ICS</vt:lpwstr>
  </property>
  <property fmtid="{D5CDD505-2E9C-101B-9397-08002B2CF9AE}" pid="7" name="CCS" linkTarget="CCS">
    <vt:lpwstr>CCS</vt:lpwstr>
  </property>
  <property fmtid="{D5CDD505-2E9C-101B-9397-08002B2CF9AE}" pid="8" name="BAH" linkTarget="BAH">
    <vt:lpwstr>备案号：</vt:lpwstr>
  </property>
  <property fmtid="{D5CDD505-2E9C-101B-9397-08002B2CF9AE}" pid="9" name="BT" linkTarget="BT">
    <vt:lpwstr>中华人民共和国医药行业标准</vt:lpwstr>
  </property>
  <property fmtid="{D5CDD505-2E9C-101B-9397-08002B2CF9AE}" pid="10" name="BZBH" linkTarget="BZBH">
    <vt:lpwstr>YY/T 1768.2-20XX</vt:lpwstr>
  </property>
  <property fmtid="{D5CDD505-2E9C-101B-9397-08002B2CF9AE}" pid="11" name="TDBH" linkTarget="TDBH">
    <vt:lpwstr>代替YY/T 1768.2-2021</vt:lpwstr>
  </property>
  <property fmtid="{D5CDD505-2E9C-101B-9397-08002B2CF9AE}" pid="12" name="BZMC" linkTarget="BZMC">
    <vt:lpwstr>医用针式注射系统  要求和测试方法 第 2 部分：笔式双头针</vt:lpwstr>
  </property>
  <property fmtid="{D5CDD505-2E9C-101B-9397-08002B2CF9AE}" pid="13" name="YWMC" linkTarget="YWMC">
    <vt:lpwstr>Needle-based injection systems for medical use— Requirements and Needle-based injection systems for medical use— Requirements test methods—Part 2:Double-ended pen needles</vt:lpwstr>
  </property>
  <property fmtid="{D5CDD505-2E9C-101B-9397-08002B2CF9AE}" pid="14" name="CBCD" linkTarget="CBCD">
    <vt:lpwstr>（ISO 11608-2:2022,MOD）</vt:lpwstr>
  </property>
  <property fmtid="{D5CDD505-2E9C-101B-9397-08002B2CF9AE}" pid="15" name="WGLB" linkTarget="WGLB">
    <vt:lpwstr>（不设文稿类别）</vt:lpwstr>
  </property>
  <property fmtid="{D5CDD505-2E9C-101B-9397-08002B2CF9AE}" pid="16" name="FBRQ" linkTarget="FBRQ">
    <vt:lpwstr>20XX-XX-XX</vt:lpwstr>
  </property>
  <property fmtid="{D5CDD505-2E9C-101B-9397-08002B2CF9AE}" pid="17" name="SSRQ" linkTarget="SSRQ">
    <vt:lpwstr>20XX-XX-XX</vt:lpwstr>
  </property>
  <property fmtid="{D5CDD505-2E9C-101B-9397-08002B2CF9AE}" pid="18" name="BZLX" linkTarget="BZLX">
    <vt:lpwstr>YY</vt:lpwstr>
  </property>
  <property fmtid="{D5CDD505-2E9C-101B-9397-08002B2CF9AE}" pid="19" name="标准类型" linkTarget="标准类型">
    <vt:lpwstr>HB</vt:lpwstr>
  </property>
  <property fmtid="{D5CDD505-2E9C-101B-9397-08002B2CF9AE}" pid="20" name="FBDW" linkTarget="FBDW">
    <vt:lpwstr>国家药品监督管理局</vt:lpwstr>
  </property>
  <property fmtid="{D5CDD505-2E9C-101B-9397-08002B2CF9AE}" pid="21" name="IMAGE" linkTarget="IMAGE">
    <vt:lpwstr/>
  </property>
  <property fmtid="{D5CDD505-2E9C-101B-9397-08002B2CF9AE}" pid="22" name="KSOTemplateDocerSaveRecord">
    <vt:lpwstr>eyJoZGlkIjoiYTMxMzc2M2JhY2JmMjQyYTIzOTIwM2Y2YjJhN2MyNmYiLCJ1c2VySWQiOiI1OTMxMzk4MTcifQ==</vt:lpwstr>
  </property>
  <property fmtid="{D5CDD505-2E9C-101B-9397-08002B2CF9AE}" pid="23" name="KSOProductBuildVer">
    <vt:lpwstr>2052-12.1.0.26895</vt:lpwstr>
  </property>
</Properties>
</file>